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704" w:rsidRDefault="00D14704" w:rsidP="00586FAF">
      <w:pPr>
        <w:spacing w:after="0"/>
        <w:jc w:val="center"/>
        <w:rPr>
          <w:ins w:id="0" w:author="Katherine Acuff" w:date="2014-10-30T15:42:00Z"/>
        </w:rPr>
      </w:pPr>
      <w:ins w:id="1" w:author="Katherine Acuff" w:date="2014-10-30T15:41:00Z">
        <w:r>
          <w:t>Joint</w:t>
        </w:r>
      </w:ins>
      <w:ins w:id="2" w:author="Katherine Acuff" w:date="2014-10-30T15:42:00Z">
        <w:r>
          <w:t xml:space="preserve"> Albemarle</w:t>
        </w:r>
      </w:ins>
      <w:ins w:id="3" w:author="Katherine Acuff" w:date="2014-10-30T15:41:00Z">
        <w:r>
          <w:t xml:space="preserve"> Board of Supervisors and School Board</w:t>
        </w:r>
      </w:ins>
    </w:p>
    <w:p w:rsidR="00586FAF" w:rsidRDefault="00586FAF" w:rsidP="00586FAF">
      <w:pPr>
        <w:spacing w:after="0"/>
        <w:jc w:val="center"/>
      </w:pPr>
      <w:r>
        <w:t>Priority Area Work Groups</w:t>
      </w:r>
    </w:p>
    <w:p w:rsidR="00D14704" w:rsidRDefault="00D14704" w:rsidP="00586FAF">
      <w:pPr>
        <w:spacing w:after="0"/>
        <w:jc w:val="center"/>
        <w:rPr>
          <w:ins w:id="4" w:author="Katherine Acuff" w:date="2014-10-30T15:42:00Z"/>
        </w:rPr>
      </w:pPr>
      <w:ins w:id="5" w:author="Katherine Acuff" w:date="2014-10-30T15:42:00Z">
        <w:r>
          <w:t>Joint Budget Working Group</w:t>
        </w:r>
      </w:ins>
      <w:del w:id="6" w:author="Katherine Acuff" w:date="2014-10-30T15:42:00Z">
        <w:r w:rsidR="00586FAF" w:rsidDel="00D14704">
          <w:delText>Budget</w:delText>
        </w:r>
      </w:del>
    </w:p>
    <w:p w:rsidR="00586FAF" w:rsidRDefault="00586FAF" w:rsidP="00586FAF">
      <w:pPr>
        <w:spacing w:after="0"/>
        <w:jc w:val="center"/>
      </w:pPr>
      <w:del w:id="7" w:author="Katherine Acuff" w:date="2014-10-30T15:42:00Z">
        <w:r w:rsidDel="00D14704">
          <w:delText xml:space="preserve"> Documents – Common Format</w:delText>
        </w:r>
      </w:del>
    </w:p>
    <w:p w:rsidR="00D711FA" w:rsidRDefault="00586FAF" w:rsidP="00586FAF">
      <w:pPr>
        <w:spacing w:after="0"/>
        <w:jc w:val="center"/>
      </w:pPr>
      <w:r>
        <w:t>October 7, 2014</w:t>
      </w:r>
    </w:p>
    <w:p w:rsidR="000466DA" w:rsidRDefault="000466DA" w:rsidP="000466DA">
      <w:pPr>
        <w:spacing w:after="0"/>
      </w:pPr>
    </w:p>
    <w:p w:rsidR="000466DA" w:rsidRPr="007C474E" w:rsidRDefault="000466DA" w:rsidP="000466DA">
      <w:pPr>
        <w:spacing w:after="0"/>
        <w:rPr>
          <w:u w:val="single"/>
        </w:rPr>
      </w:pPr>
      <w:r w:rsidRPr="007C474E">
        <w:rPr>
          <w:u w:val="single"/>
        </w:rPr>
        <w:t>Attendees:</w:t>
      </w:r>
    </w:p>
    <w:p w:rsidR="000466DA" w:rsidRDefault="000466DA" w:rsidP="000466DA">
      <w:pPr>
        <w:spacing w:after="0"/>
      </w:pPr>
      <w:r>
        <w:t>Barbara</w:t>
      </w:r>
      <w:r w:rsidR="007C474E">
        <w:t xml:space="preserve"> Massie Mouly </w:t>
      </w:r>
      <w:r>
        <w:t xml:space="preserve"> (by telephone)</w:t>
      </w:r>
    </w:p>
    <w:p w:rsidR="000466DA" w:rsidRDefault="000466DA" w:rsidP="000466DA">
      <w:pPr>
        <w:spacing w:after="0"/>
      </w:pPr>
      <w:r>
        <w:t>Kate</w:t>
      </w:r>
      <w:r w:rsidR="007C474E">
        <w:t xml:space="preserve"> Acuff</w:t>
      </w:r>
    </w:p>
    <w:p w:rsidR="000466DA" w:rsidRDefault="000466DA" w:rsidP="000466DA">
      <w:pPr>
        <w:spacing w:after="0"/>
      </w:pPr>
      <w:r>
        <w:t>Ann</w:t>
      </w:r>
      <w:r w:rsidR="00586FAF">
        <w:t xml:space="preserve"> Mallek </w:t>
      </w:r>
    </w:p>
    <w:p w:rsidR="000466DA" w:rsidRDefault="000466DA" w:rsidP="000466DA">
      <w:pPr>
        <w:spacing w:after="0"/>
      </w:pPr>
      <w:r>
        <w:t xml:space="preserve">Bill </w:t>
      </w:r>
      <w:r w:rsidR="007C474E">
        <w:t>Letteri</w:t>
      </w:r>
    </w:p>
    <w:p w:rsidR="000466DA" w:rsidRDefault="000466DA" w:rsidP="000466DA">
      <w:pPr>
        <w:spacing w:after="0"/>
      </w:pPr>
      <w:r>
        <w:t>Lori</w:t>
      </w:r>
      <w:r w:rsidR="007C474E">
        <w:t xml:space="preserve"> Allshouse</w:t>
      </w:r>
    </w:p>
    <w:p w:rsidR="000466DA" w:rsidRDefault="000466DA" w:rsidP="000466DA">
      <w:pPr>
        <w:spacing w:after="0"/>
      </w:pPr>
      <w:r>
        <w:t>Dean</w:t>
      </w:r>
      <w:r w:rsidR="007C474E">
        <w:t xml:space="preserve"> Tistadt</w:t>
      </w:r>
    </w:p>
    <w:p w:rsidR="000466DA" w:rsidRDefault="000466DA" w:rsidP="000466DA">
      <w:pPr>
        <w:spacing w:after="0"/>
      </w:pPr>
      <w:r>
        <w:t>Jackson</w:t>
      </w:r>
      <w:r w:rsidR="007C474E">
        <w:t xml:space="preserve"> Zimmerman</w:t>
      </w:r>
    </w:p>
    <w:p w:rsidR="007E21AD" w:rsidRDefault="007E21AD" w:rsidP="000466DA">
      <w:pPr>
        <w:spacing w:after="0"/>
      </w:pPr>
      <w:r>
        <w:t xml:space="preserve">Matt Haas </w:t>
      </w:r>
    </w:p>
    <w:p w:rsidR="000466DA" w:rsidRDefault="000466DA" w:rsidP="000466DA">
      <w:pPr>
        <w:spacing w:after="0"/>
      </w:pPr>
    </w:p>
    <w:p w:rsidR="00586FAF" w:rsidRPr="00033F09" w:rsidRDefault="00586FAF" w:rsidP="00586FAF">
      <w:pPr>
        <w:spacing w:after="0"/>
      </w:pPr>
      <w:r>
        <w:rPr>
          <w:u w:val="single"/>
        </w:rPr>
        <w:t xml:space="preserve">Objective: </w:t>
      </w:r>
      <w:r w:rsidR="00745DAD">
        <w:rPr>
          <w:u w:val="single"/>
        </w:rPr>
        <w:t xml:space="preserve"> </w:t>
      </w:r>
      <w:r w:rsidR="00745DAD" w:rsidRPr="00745DAD">
        <w:t xml:space="preserve">Review the </w:t>
      </w:r>
      <w:r w:rsidR="00745DAD">
        <w:t xml:space="preserve">County and the School Division’s budget documents and provide suggestions for improvement </w:t>
      </w:r>
      <w:del w:id="8" w:author="Katherine Acuff" w:date="2014-10-30T15:43:00Z">
        <w:r w:rsidR="00745DAD" w:rsidDel="00D14704">
          <w:delText>that will improve the</w:delText>
        </w:r>
      </w:del>
      <w:ins w:id="9" w:author="Katherine Acuff" w:date="2014-10-30T15:43:00Z">
        <w:r w:rsidR="00D14704">
          <w:t>in</w:t>
        </w:r>
      </w:ins>
      <w:r w:rsidR="00745DAD">
        <w:t xml:space="preserve"> understandability of the </w:t>
      </w:r>
      <w:del w:id="10" w:author="Katherine Acuff" w:date="2014-10-30T15:43:00Z">
        <w:r w:rsidR="00745DAD" w:rsidDel="00D14704">
          <w:delText xml:space="preserve">budgets </w:delText>
        </w:r>
      </w:del>
      <w:ins w:id="11" w:author="Katherine Acuff" w:date="2014-10-30T15:43:00Z">
        <w:r w:rsidR="00D14704">
          <w:t xml:space="preserve">School’s Budget Book </w:t>
        </w:r>
      </w:ins>
      <w:r w:rsidR="00745DAD">
        <w:t xml:space="preserve">for the Board of Supervisors </w:t>
      </w:r>
      <w:del w:id="12" w:author="Katherine Acuff" w:date="2014-10-30T15:43:00Z">
        <w:r w:rsidR="00745DAD" w:rsidDel="00D14704">
          <w:delText xml:space="preserve">and </w:delText>
        </w:r>
      </w:del>
      <w:ins w:id="13" w:author="Katherine Acuff" w:date="2014-10-30T15:43:00Z">
        <w:r w:rsidR="00D14704">
          <w:t xml:space="preserve">as well as the </w:t>
        </w:r>
      </w:ins>
      <w:r w:rsidR="00745DAD">
        <w:t xml:space="preserve">the public. </w:t>
      </w:r>
    </w:p>
    <w:p w:rsidR="00586FAF" w:rsidRDefault="00586FAF" w:rsidP="00586FAF">
      <w:pPr>
        <w:spacing w:after="0"/>
        <w:rPr>
          <w:u w:val="single"/>
        </w:rPr>
      </w:pPr>
    </w:p>
    <w:p w:rsidR="00586FAF" w:rsidRDefault="00586FAF" w:rsidP="00586FAF">
      <w:pPr>
        <w:spacing w:after="0"/>
        <w:rPr>
          <w:u w:val="single"/>
        </w:rPr>
      </w:pPr>
      <w:r>
        <w:rPr>
          <w:u w:val="single"/>
        </w:rPr>
        <w:t>Opening discussion:</w:t>
      </w:r>
    </w:p>
    <w:p w:rsidR="00586FAF" w:rsidRDefault="00064A3C" w:rsidP="00586FAF">
      <w:pPr>
        <w:spacing w:after="0"/>
      </w:pPr>
      <w:ins w:id="14" w:author="Katherine Acuff" w:date="2014-10-30T11:03:00Z">
        <w:r>
          <w:t xml:space="preserve">Prior to the </w:t>
        </w:r>
      </w:ins>
      <w:ins w:id="15" w:author="Katherine Acuff" w:date="2014-10-30T11:04:00Z">
        <w:r>
          <w:t xml:space="preserve">establishing the </w:t>
        </w:r>
      </w:ins>
      <w:ins w:id="16" w:author="Katherine Acuff" w:date="2014-10-30T11:03:00Z">
        <w:r w:rsidR="00CF1784">
          <w:t>J</w:t>
        </w:r>
        <w:r>
          <w:t xml:space="preserve">oint Budget </w:t>
        </w:r>
      </w:ins>
      <w:ins w:id="17" w:author="Katherine Acuff" w:date="2014-10-30T15:34:00Z">
        <w:r w:rsidR="00227CEC">
          <w:t>Working Group</w:t>
        </w:r>
      </w:ins>
      <w:ins w:id="18" w:author="Katherine Acuff" w:date="2014-10-30T11:03:00Z">
        <w:r>
          <w:t xml:space="preserve">, </w:t>
        </w:r>
      </w:ins>
      <w:ins w:id="19" w:author="Katherine Acuff" w:date="2014-10-30T15:20:00Z">
        <w:r w:rsidR="00CF1784">
          <w:t xml:space="preserve">the School Board had established a Budget Book Committee and </w:t>
        </w:r>
      </w:ins>
      <w:ins w:id="20" w:author="Katherine Acuff" w:date="2014-10-30T11:03:00Z">
        <w:r>
          <w:t>Barbara</w:t>
        </w:r>
      </w:ins>
      <w:ins w:id="21" w:author="Katherine Acuff" w:date="2014-10-30T11:04:00Z">
        <w:r>
          <w:t xml:space="preserve"> Massy-Mouly and Kate Acuff </w:t>
        </w:r>
      </w:ins>
      <w:ins w:id="22" w:author="Katherine Acuff" w:date="2014-10-30T15:21:00Z">
        <w:r w:rsidR="00CF1784">
          <w:t>had met</w:t>
        </w:r>
      </w:ins>
      <w:ins w:id="23" w:author="Katherine Acuff" w:date="2014-10-30T11:04:00Z">
        <w:r>
          <w:t xml:space="preserve"> with ACPS staff, namely, </w:t>
        </w:r>
      </w:ins>
      <w:ins w:id="24" w:author="Katherine Acuff" w:date="2014-10-30T11:05:00Z">
        <w:r>
          <w:t xml:space="preserve">Matt Haas, </w:t>
        </w:r>
      </w:ins>
      <w:ins w:id="25" w:author="Katherine Acuff" w:date="2014-10-30T11:04:00Z">
        <w:r>
          <w:t xml:space="preserve">Dean </w:t>
        </w:r>
        <w:proofErr w:type="spellStart"/>
        <w:r>
          <w:t>Tisdadt</w:t>
        </w:r>
        <w:proofErr w:type="spellEnd"/>
        <w:r>
          <w:t xml:space="preserve">, </w:t>
        </w:r>
      </w:ins>
      <w:ins w:id="26" w:author="Katherine Acuff" w:date="2014-10-30T11:05:00Z">
        <w:r>
          <w:t>and Jackson Zimmerman to review the format and make improvements</w:t>
        </w:r>
      </w:ins>
      <w:ins w:id="27" w:author="Katherine Acuff" w:date="2014-10-30T15:21:00Z">
        <w:r w:rsidR="00CF1784">
          <w:t xml:space="preserve"> to the ACPS Budget Book</w:t>
        </w:r>
      </w:ins>
      <w:ins w:id="28" w:author="Katherine Acuff" w:date="2014-10-30T11:05:00Z">
        <w:r>
          <w:t xml:space="preserve">. </w:t>
        </w:r>
      </w:ins>
      <w:del w:id="29" w:author="Katherine Acuff" w:date="2014-10-30T11:06:00Z">
        <w:r w:rsidR="007C474E" w:rsidDel="00064A3C">
          <w:delText>There have</w:delText>
        </w:r>
        <w:r w:rsidR="00745DAD" w:rsidDel="00064A3C">
          <w:delText xml:space="preserve"> already been </w:delText>
        </w:r>
        <w:r w:rsidR="007C474E" w:rsidDel="00064A3C">
          <w:delText xml:space="preserve">meetings on this topic </w:delText>
        </w:r>
        <w:r w:rsidR="00033F09" w:rsidDel="00064A3C">
          <w:delText xml:space="preserve">which included the </w:delText>
        </w:r>
        <w:r w:rsidR="007C474E" w:rsidDel="00064A3C">
          <w:delText xml:space="preserve">School Division staff members and members of the School Board. </w:delText>
        </w:r>
      </w:del>
      <w:ins w:id="30" w:author="Katherine Acuff" w:date="2014-10-30T11:06:00Z">
        <w:r>
          <w:t>Members of t</w:t>
        </w:r>
      </w:ins>
      <w:del w:id="31" w:author="Katherine Acuff" w:date="2014-10-30T11:06:00Z">
        <w:r w:rsidR="007C474E" w:rsidDel="00064A3C">
          <w:delText>T</w:delText>
        </w:r>
      </w:del>
      <w:r w:rsidR="007C474E">
        <w:t xml:space="preserve">he School Division also </w:t>
      </w:r>
      <w:r w:rsidR="007E21AD">
        <w:t xml:space="preserve">met with County </w:t>
      </w:r>
      <w:proofErr w:type="gramStart"/>
      <w:r w:rsidR="007E21AD">
        <w:t xml:space="preserve">staff </w:t>
      </w:r>
      <w:proofErr w:type="gramEnd"/>
      <w:del w:id="32" w:author="Katherine Acuff" w:date="2014-10-30T11:07:00Z">
        <w:r w:rsidR="007E21AD" w:rsidDel="00064A3C">
          <w:delText xml:space="preserve">and has </w:delText>
        </w:r>
        <w:r w:rsidR="007C474E" w:rsidDel="00064A3C">
          <w:delText>involved community members in this discussion to ensure the changes will be useful for them as well</w:delText>
        </w:r>
      </w:del>
      <w:ins w:id="33" w:author="Katherine Acuff" w:date="2014-10-30T11:07:00Z">
        <w:r>
          <w:t>.</w:t>
        </w:r>
      </w:ins>
      <w:r w:rsidR="007C474E">
        <w:t xml:space="preserve">.  </w:t>
      </w:r>
      <w:r w:rsidR="00745DAD">
        <w:t xml:space="preserve">The School Division has </w:t>
      </w:r>
      <w:r w:rsidR="00033F09">
        <w:t xml:space="preserve">developed a prototype of a way that budget data could be displayed based on these meetings for the </w:t>
      </w:r>
      <w:ins w:id="34" w:author="Katherine Acuff" w:date="2014-10-30T15:22:00Z">
        <w:r w:rsidR="00CF1784">
          <w:t xml:space="preserve">Joint Budget </w:t>
        </w:r>
      </w:ins>
      <w:ins w:id="35" w:author="Katherine Acuff" w:date="2014-10-30T15:34:00Z">
        <w:r w:rsidR="00227CEC">
          <w:t>Working Group</w:t>
        </w:r>
      </w:ins>
      <w:ins w:id="36" w:author="Katherine Acuff" w:date="2014-10-30T15:22:00Z">
        <w:r w:rsidR="00CF1784">
          <w:t xml:space="preserve"> </w:t>
        </w:r>
      </w:ins>
      <w:del w:id="37" w:author="Katherine Acuff" w:date="2014-10-30T15:22:00Z">
        <w:r w:rsidR="00033F09" w:rsidDel="00CF1784">
          <w:delText>work group’s</w:delText>
        </w:r>
        <w:r w:rsidR="00745DAD" w:rsidDel="00CF1784">
          <w:delText xml:space="preserve"> </w:delText>
        </w:r>
      </w:del>
      <w:r w:rsidR="00745DAD">
        <w:t xml:space="preserve">consideration. </w:t>
      </w:r>
    </w:p>
    <w:p w:rsidR="00033F09" w:rsidRDefault="00033F09" w:rsidP="00586FAF">
      <w:pPr>
        <w:spacing w:after="0"/>
      </w:pPr>
    </w:p>
    <w:p w:rsidR="00CF1784" w:rsidRDefault="00CF1784" w:rsidP="007E21AD">
      <w:pPr>
        <w:spacing w:after="0"/>
        <w:rPr>
          <w:ins w:id="38" w:author="Katherine Acuff" w:date="2014-10-30T15:25:00Z"/>
        </w:rPr>
      </w:pPr>
      <w:ins w:id="39" w:author="Katherine Acuff" w:date="2014-10-30T15:23:00Z">
        <w:r>
          <w:t>Broadly, in addition to the introductory material and the Superintendents summary, t</w:t>
        </w:r>
      </w:ins>
      <w:del w:id="40" w:author="Katherine Acuff" w:date="2014-10-30T15:23:00Z">
        <w:r w:rsidR="007E21AD" w:rsidDel="00CF1784">
          <w:delText>T</w:delText>
        </w:r>
      </w:del>
      <w:r w:rsidR="007E21AD">
        <w:t xml:space="preserve">he current </w:t>
      </w:r>
      <w:del w:id="41" w:author="Katherine Acuff" w:date="2014-10-30T15:22:00Z">
        <w:r w:rsidR="007E21AD" w:rsidDel="00CF1784">
          <w:delText xml:space="preserve">version </w:delText>
        </w:r>
      </w:del>
      <w:ins w:id="42" w:author="Katherine Acuff" w:date="2014-10-30T15:22:00Z">
        <w:r>
          <w:t xml:space="preserve">format </w:t>
        </w:r>
      </w:ins>
      <w:r w:rsidR="007E21AD">
        <w:t xml:space="preserve">of the School’s Budget document is set up </w:t>
      </w:r>
      <w:del w:id="43" w:author="Katherine Acuff" w:date="2014-10-30T15:23:00Z">
        <w:r w:rsidR="007E21AD" w:rsidDel="00CF1784">
          <w:delText xml:space="preserve">more </w:delText>
        </w:r>
      </w:del>
      <w:r w:rsidR="007E21AD">
        <w:t xml:space="preserve">in </w:t>
      </w:r>
      <w:del w:id="44" w:author="Katherine Acuff" w:date="2014-10-30T15:24:00Z">
        <w:r w:rsidR="007E21AD" w:rsidDel="00CF1784">
          <w:delText xml:space="preserve">line with </w:delText>
        </w:r>
      </w:del>
      <w:ins w:id="45" w:author="Katherine Acuff" w:date="2014-10-30T15:24:00Z">
        <w:r>
          <w:t xml:space="preserve">sections determined by the </w:t>
        </w:r>
      </w:ins>
      <w:r w:rsidR="007E21AD">
        <w:t xml:space="preserve">state reporting requirements.  </w:t>
      </w:r>
      <w:ins w:id="46" w:author="Katherine Acuff" w:date="2014-10-30T15:24:00Z">
        <w:r>
          <w:t>Changes to this basic format were discussed but it was decided not to substant</w:t>
        </w:r>
      </w:ins>
      <w:ins w:id="47" w:author="Katherine Acuff" w:date="2014-10-30T15:25:00Z">
        <w:r>
          <w:t>ially revise this but to add additional material to make the budget easier for the BOS and public to understand.</w:t>
        </w:r>
      </w:ins>
      <w:ins w:id="48" w:author="Ann Mallek" w:date="2014-10-31T10:34:00Z">
        <w:r w:rsidR="004122D8">
          <w:t xml:space="preserve">   (Ann does not remember that we decided not to make any more substantive changes. We </w:t>
        </w:r>
      </w:ins>
      <w:ins w:id="49" w:author="Ann Mallek" w:date="2014-10-31T10:35:00Z">
        <w:r w:rsidR="004122D8">
          <w:t xml:space="preserve">were to get a report back on what additional changes will be made this year, in addition to the items listed below). </w:t>
        </w:r>
      </w:ins>
      <w:bookmarkStart w:id="50" w:name="_GoBack"/>
      <w:bookmarkEnd w:id="50"/>
    </w:p>
    <w:p w:rsidR="00CF1784" w:rsidRDefault="00CF1784" w:rsidP="007E21AD">
      <w:pPr>
        <w:spacing w:after="0"/>
        <w:rPr>
          <w:ins w:id="51" w:author="Katherine Acuff" w:date="2014-10-30T15:26:00Z"/>
        </w:rPr>
      </w:pPr>
    </w:p>
    <w:p w:rsidR="00CF1784" w:rsidRDefault="00CF1784" w:rsidP="007E21AD">
      <w:pPr>
        <w:spacing w:after="0"/>
        <w:rPr>
          <w:ins w:id="52" w:author="Katherine Acuff" w:date="2014-10-30T15:29:00Z"/>
        </w:rPr>
      </w:pPr>
      <w:ins w:id="53" w:author="Katherine Acuff" w:date="2014-10-30T15:26:00Z">
        <w:r>
          <w:t>A key issue, and one that will be illustrated in how the Budget Book will be modified, is the disproportionate impact of personnel costs</w:t>
        </w:r>
      </w:ins>
      <w:ins w:id="54" w:author="Katherine Acuff" w:date="2014-10-30T15:45:00Z">
        <w:r w:rsidR="00D14704">
          <w:t xml:space="preserve"> on the overall ACPS Budget</w:t>
        </w:r>
      </w:ins>
      <w:ins w:id="55" w:author="Katherine Acuff" w:date="2014-10-30T15:26:00Z">
        <w:r>
          <w:t xml:space="preserve">.  Given more than 76% of the school budget goes to personnel costs, increases in enrollment, staff salaries and benefits, and VRS have a much larger impact on the school budget than similar changes to the County budget. </w:t>
        </w:r>
      </w:ins>
      <w:ins w:id="56" w:author="Katherine Acuff" w:date="2014-10-30T15:28:00Z">
        <w:r>
          <w:t xml:space="preserve">  A new section </w:t>
        </w:r>
        <w:r>
          <w:lastRenderedPageBreak/>
          <w:t xml:space="preserve">providing an overview of such costs at </w:t>
        </w:r>
      </w:ins>
      <w:ins w:id="57" w:author="Katherine Acuff" w:date="2014-10-30T15:29:00Z">
        <w:r>
          <w:t xml:space="preserve">a District level as well as a school-by-school level will be part of the revised Budget Book.  </w:t>
        </w:r>
      </w:ins>
      <w:del w:id="58" w:author="Katherine Acuff" w:date="2014-10-30T15:28:00Z">
        <w:r w:rsidR="007E21AD" w:rsidDel="00CF1784">
          <w:delText xml:space="preserve">Due to the amount of funding that supports personnel, a small change can have a significant impact. Also, it was pointed out that enrollment has a significant impact on the School’s budget.  </w:delText>
        </w:r>
      </w:del>
    </w:p>
    <w:p w:rsidR="00227CEC" w:rsidRDefault="00CF1784" w:rsidP="007E21AD">
      <w:pPr>
        <w:spacing w:after="0"/>
        <w:rPr>
          <w:ins w:id="59" w:author="Katherine Acuff" w:date="2014-10-30T15:32:00Z"/>
        </w:rPr>
      </w:pPr>
      <w:ins w:id="60" w:author="Katherine Acuff" w:date="2014-10-30T15:29:00Z">
        <w:r>
          <w:t xml:space="preserve">In addition, it was agreed that providing a historical context to the proposed budget would be beneficial.  For example, </w:t>
        </w:r>
      </w:ins>
      <w:ins w:id="61" w:author="Katherine Acuff" w:date="2014-10-30T15:31:00Z">
        <w:r w:rsidR="00227CEC">
          <w:t>proposing</w:t>
        </w:r>
      </w:ins>
      <w:ins w:id="62" w:author="Katherine Acuff" w:date="2014-10-30T15:30:00Z">
        <w:r>
          <w:t xml:space="preserve"> a small increase in funding for professional development of teachers</w:t>
        </w:r>
        <w:r w:rsidR="00227CEC">
          <w:t xml:space="preserve"> </w:t>
        </w:r>
      </w:ins>
      <w:ins w:id="63" w:author="Katherine Acuff" w:date="2014-10-30T15:31:00Z">
        <w:r w:rsidR="00227CEC">
          <w:t>might look like a “new” expenditure but seeing that it follows six years of cuts and fails to restore professional development to pre-recession levels provides information important in understanding why it is in the budget</w:t>
        </w:r>
      </w:ins>
      <w:del w:id="64" w:author="Katherine Acuff" w:date="2014-10-30T15:32:00Z">
        <w:r w:rsidR="007E21AD" w:rsidDel="00227CEC">
          <w:delText xml:space="preserve">Knowing how the new budget compares to the old budget and policy justification for changes is important.  </w:delText>
        </w:r>
      </w:del>
    </w:p>
    <w:p w:rsidR="00227CEC" w:rsidRDefault="00227CEC" w:rsidP="007E21AD">
      <w:pPr>
        <w:spacing w:after="0"/>
        <w:rPr>
          <w:ins w:id="65" w:author="Katherine Acuff" w:date="2014-10-30T15:32:00Z"/>
        </w:rPr>
      </w:pPr>
    </w:p>
    <w:p w:rsidR="007E21AD" w:rsidRPr="007C474E" w:rsidRDefault="007E21AD" w:rsidP="007E21AD">
      <w:pPr>
        <w:spacing w:after="0"/>
      </w:pPr>
      <w:r>
        <w:t xml:space="preserve">Ann </w:t>
      </w:r>
      <w:ins w:id="66" w:author="Katherine Acuff" w:date="2014-10-30T15:32:00Z">
        <w:r w:rsidR="00227CEC">
          <w:t>Malle</w:t>
        </w:r>
        <w:del w:id="67" w:author="Ann Mallek" w:date="2014-10-31T10:32:00Z">
          <w:r w:rsidR="00227CEC" w:rsidDel="004122D8">
            <w:delText>c</w:delText>
          </w:r>
        </w:del>
        <w:r w:rsidR="00227CEC">
          <w:t xml:space="preserve">k </w:t>
        </w:r>
      </w:ins>
      <w:del w:id="68" w:author="Katherine Acuff" w:date="2014-10-30T15:33:00Z">
        <w:r w:rsidDel="00227CEC">
          <w:delText>mentioned that she would like to see</w:delText>
        </w:r>
      </w:del>
      <w:ins w:id="69" w:author="Katherine Acuff" w:date="2014-10-30T15:33:00Z">
        <w:r w:rsidR="00227CEC">
          <w:t>suggested having</w:t>
        </w:r>
      </w:ins>
      <w:r>
        <w:t xml:space="preserve"> more key performance indicators in the School’s </w:t>
      </w:r>
      <w:ins w:id="70" w:author="Katherine Acuff" w:date="2014-10-30T15:33:00Z">
        <w:r w:rsidR="00227CEC">
          <w:t>B</w:t>
        </w:r>
      </w:ins>
      <w:del w:id="71" w:author="Katherine Acuff" w:date="2014-10-30T15:33:00Z">
        <w:r w:rsidDel="00227CEC">
          <w:delText>b</w:delText>
        </w:r>
      </w:del>
      <w:r>
        <w:t xml:space="preserve">udget </w:t>
      </w:r>
      <w:del w:id="72" w:author="Katherine Acuff" w:date="2014-10-30T15:33:00Z">
        <w:r w:rsidDel="00227CEC">
          <w:delText>document</w:delText>
        </w:r>
      </w:del>
      <w:ins w:id="73" w:author="Katherine Acuff" w:date="2014-10-30T15:33:00Z">
        <w:r w:rsidR="00227CEC">
          <w:t>Boo</w:t>
        </w:r>
      </w:ins>
      <w:ins w:id="74" w:author="Ann Mallek" w:date="2014-10-31T10:32:00Z">
        <w:r w:rsidR="004122D8">
          <w:t>k</w:t>
        </w:r>
      </w:ins>
      <w:ins w:id="75" w:author="Katherine Acuff" w:date="2014-10-30T15:33:00Z">
        <w:del w:id="76" w:author="Ann Mallek" w:date="2014-10-31T10:32:00Z">
          <w:r w:rsidR="00227CEC" w:rsidDel="004122D8">
            <w:delText>l</w:delText>
          </w:r>
        </w:del>
      </w:ins>
      <w:r>
        <w:t xml:space="preserve">.  Matt </w:t>
      </w:r>
      <w:ins w:id="77" w:author="Katherine Acuff" w:date="2014-10-30T15:33:00Z">
        <w:r w:rsidR="00227CEC">
          <w:t xml:space="preserve">Haas </w:t>
        </w:r>
      </w:ins>
      <w:r>
        <w:t>mentioned that the School Division has a State of the Division Report</w:t>
      </w:r>
      <w:ins w:id="78" w:author="Katherine Acuff" w:date="2014-10-30T15:33:00Z">
        <w:r w:rsidR="00227CEC">
          <w:t xml:space="preserve"> that provides some of this information</w:t>
        </w:r>
      </w:ins>
      <w:r>
        <w:t xml:space="preserve">. </w:t>
      </w:r>
      <w:del w:id="79" w:author="Katherine Acuff" w:date="2014-10-30T15:33:00Z">
        <w:r w:rsidDel="00227CEC">
          <w:delText xml:space="preserve"> There was mention that it is important for each school’s budget to be available so community members to see their own school’s budgets. </w:delText>
        </w:r>
      </w:del>
    </w:p>
    <w:p w:rsidR="007E21AD" w:rsidRDefault="007E21AD" w:rsidP="00586FAF">
      <w:pPr>
        <w:spacing w:after="0"/>
      </w:pPr>
    </w:p>
    <w:p w:rsidR="00033F09" w:rsidRDefault="00033F09" w:rsidP="00586FAF">
      <w:pPr>
        <w:spacing w:after="0"/>
      </w:pPr>
      <w:r>
        <w:t xml:space="preserve">The </w:t>
      </w:r>
      <w:del w:id="80" w:author="Katherine Acuff" w:date="2014-10-30T15:33:00Z">
        <w:r w:rsidDel="00227CEC">
          <w:delText>work group</w:delText>
        </w:r>
      </w:del>
      <w:ins w:id="81" w:author="Katherine Acuff" w:date="2014-10-30T15:33:00Z">
        <w:r w:rsidR="00227CEC">
          <w:t xml:space="preserve">Joint Budget Book </w:t>
        </w:r>
      </w:ins>
      <w:ins w:id="82" w:author="Katherine Acuff" w:date="2014-10-30T15:34:00Z">
        <w:r w:rsidR="00227CEC">
          <w:t>Working Group</w:t>
        </w:r>
      </w:ins>
      <w:r>
        <w:t xml:space="preserve"> </w:t>
      </w:r>
      <w:del w:id="83" w:author="Katherine Acuff" w:date="2014-10-30T15:34:00Z">
        <w:r w:rsidDel="00227CEC">
          <w:delText xml:space="preserve">commented </w:delText>
        </w:r>
      </w:del>
      <w:ins w:id="84" w:author="Katherine Acuff" w:date="2014-10-30T15:34:00Z">
        <w:r w:rsidR="00227CEC">
          <w:t xml:space="preserve">agreed </w:t>
        </w:r>
      </w:ins>
      <w:r>
        <w:t xml:space="preserve">that it </w:t>
      </w:r>
      <w:ins w:id="85" w:author="Katherine Acuff" w:date="2014-10-30T15:35:00Z">
        <w:r w:rsidR="00227CEC">
          <w:t>will be</w:t>
        </w:r>
      </w:ins>
      <w:del w:id="86" w:author="Katherine Acuff" w:date="2014-10-30T15:35:00Z">
        <w:r w:rsidDel="00227CEC">
          <w:delText>is</w:delText>
        </w:r>
      </w:del>
      <w:r>
        <w:t xml:space="preserve"> beneficial </w:t>
      </w:r>
      <w:ins w:id="87" w:author="Katherine Acuff" w:date="2014-10-30T15:35:00Z">
        <w:r w:rsidR="00227CEC">
          <w:t xml:space="preserve"> both for interactions between the School Board and Board of Supervisors as well as in communicating with the public, that</w:t>
        </w:r>
      </w:ins>
      <w:del w:id="88" w:author="Katherine Acuff" w:date="2014-10-30T15:35:00Z">
        <w:r w:rsidDel="00227CEC">
          <w:delText>if</w:delText>
        </w:r>
      </w:del>
      <w:r>
        <w:t xml:space="preserve"> the </w:t>
      </w:r>
      <w:ins w:id="89" w:author="Katherine Acuff" w:date="2014-10-30T15:35:00Z">
        <w:r w:rsidR="00227CEC">
          <w:t xml:space="preserve">school budget </w:t>
        </w:r>
      </w:ins>
      <w:r>
        <w:t xml:space="preserve">information is </w:t>
      </w:r>
      <w:ins w:id="90" w:author="Katherine Acuff" w:date="2014-10-30T15:36:00Z">
        <w:r w:rsidR="00227CEC">
          <w:t>as clear as possible</w:t>
        </w:r>
      </w:ins>
      <w:del w:id="91" w:author="Katherine Acuff" w:date="2014-10-30T15:36:00Z">
        <w:r w:rsidDel="00227CEC">
          <w:delText>clear to reduce misunderstanding</w:delText>
        </w:r>
        <w:r w:rsidR="007E21AD" w:rsidDel="00227CEC">
          <w:delText>s</w:delText>
        </w:r>
      </w:del>
      <w:r w:rsidR="007E21AD">
        <w:t xml:space="preserve">.  The values are consistency and transparency.  </w:t>
      </w:r>
    </w:p>
    <w:p w:rsidR="00586FAF" w:rsidRDefault="00586FAF" w:rsidP="00586FAF">
      <w:pPr>
        <w:spacing w:after="0"/>
        <w:rPr>
          <w:u w:val="single"/>
        </w:rPr>
      </w:pPr>
    </w:p>
    <w:p w:rsidR="000466DA" w:rsidRPr="007C474E" w:rsidRDefault="00586FAF" w:rsidP="000466DA">
      <w:pPr>
        <w:spacing w:after="0"/>
        <w:rPr>
          <w:u w:val="single"/>
        </w:rPr>
      </w:pPr>
      <w:r>
        <w:rPr>
          <w:u w:val="single"/>
        </w:rPr>
        <w:t>Efforts to be Continued/Expanded:</w:t>
      </w:r>
    </w:p>
    <w:p w:rsidR="000466DA" w:rsidRDefault="000466DA" w:rsidP="000466DA">
      <w:pPr>
        <w:spacing w:after="0"/>
      </w:pPr>
      <w:r>
        <w:t>1) Incorporate elements from sample document</w:t>
      </w:r>
      <w:ins w:id="92" w:author="Katherine Acuff" w:date="2014-10-30T15:37:00Z">
        <w:r w:rsidR="00227CEC">
          <w:t>s</w:t>
        </w:r>
      </w:ins>
      <w:r>
        <w:t xml:space="preserve"> </w:t>
      </w:r>
      <w:r w:rsidR="007C474E">
        <w:t>that w</w:t>
      </w:r>
      <w:ins w:id="93" w:author="Ann Mallek" w:date="2014-10-31T10:33:00Z">
        <w:r w:rsidR="004122D8">
          <w:t>ere</w:t>
        </w:r>
      </w:ins>
      <w:del w:id="94" w:author="Ann Mallek" w:date="2014-10-31T10:33:00Z">
        <w:r w:rsidR="007C474E" w:rsidDel="004122D8">
          <w:delText>as</w:delText>
        </w:r>
      </w:del>
      <w:r w:rsidR="007C474E">
        <w:t xml:space="preserve"> shared with the </w:t>
      </w:r>
      <w:ins w:id="95" w:author="Katherine Acuff" w:date="2014-10-30T15:36:00Z">
        <w:r w:rsidR="00227CEC">
          <w:t xml:space="preserve">Joint Budget Book Working Group </w:t>
        </w:r>
      </w:ins>
      <w:del w:id="96" w:author="Katherine Acuff" w:date="2014-10-30T15:36:00Z">
        <w:r w:rsidR="007C474E" w:rsidDel="00227CEC">
          <w:delText>group</w:delText>
        </w:r>
        <w:r w:rsidDel="00227CEC">
          <w:delText xml:space="preserve"> </w:delText>
        </w:r>
      </w:del>
      <w:r>
        <w:t>by Jackson</w:t>
      </w:r>
      <w:ins w:id="97" w:author="Katherine Acuff" w:date="2014-10-30T15:36:00Z">
        <w:r w:rsidR="00227CEC">
          <w:t xml:space="preserve"> Zimmerman</w:t>
        </w:r>
      </w:ins>
      <w:r>
        <w:t>. While there may still be some minor changes incorporated</w:t>
      </w:r>
      <w:r w:rsidR="007C474E">
        <w:t xml:space="preserve"> into the format</w:t>
      </w:r>
      <w:r>
        <w:t xml:space="preserve">, </w:t>
      </w:r>
      <w:del w:id="98" w:author="Katherine Acuff" w:date="2014-10-30T15:37:00Z">
        <w:r w:rsidR="007C474E" w:rsidDel="00227CEC">
          <w:delText xml:space="preserve">the group </w:delText>
        </w:r>
      </w:del>
      <w:r w:rsidR="007C474E">
        <w:t xml:space="preserve">all agreed the changes would provide an improved approach to the </w:t>
      </w:r>
      <w:del w:id="99" w:author="Katherine Acuff" w:date="2014-10-30T15:37:00Z">
        <w:r w:rsidR="007C474E" w:rsidDel="00227CEC">
          <w:delText xml:space="preserve">document </w:delText>
        </w:r>
      </w:del>
      <w:ins w:id="100" w:author="Katherine Acuff" w:date="2014-10-30T15:37:00Z">
        <w:r w:rsidR="00227CEC">
          <w:t xml:space="preserve">Budget Book </w:t>
        </w:r>
      </w:ins>
      <w:r w:rsidR="007C474E">
        <w:t xml:space="preserve">in the upcoming year. </w:t>
      </w:r>
    </w:p>
    <w:p w:rsidR="000466DA" w:rsidRDefault="000466DA" w:rsidP="000466DA">
      <w:pPr>
        <w:spacing w:after="0"/>
      </w:pPr>
      <w:r>
        <w:t xml:space="preserve">2) </w:t>
      </w:r>
      <w:r w:rsidR="007C474E">
        <w:t xml:space="preserve">The </w:t>
      </w:r>
      <w:r w:rsidRPr="007C474E">
        <w:rPr>
          <w:i/>
        </w:rPr>
        <w:t>Table of Contents</w:t>
      </w:r>
      <w:r>
        <w:t xml:space="preserve"> of both</w:t>
      </w:r>
      <w:ins w:id="101" w:author="Katherine Acuff" w:date="2014-10-30T15:37:00Z">
        <w:r w:rsidR="00227CEC">
          <w:t xml:space="preserve"> the School and County Budget Books</w:t>
        </w:r>
      </w:ins>
      <w:r>
        <w:t xml:space="preserve"> </w:t>
      </w:r>
      <w:del w:id="102" w:author="Katherine Acuff" w:date="2014-10-30T15:37:00Z">
        <w:r w:rsidDel="00227CEC">
          <w:delText xml:space="preserve">documents </w:delText>
        </w:r>
      </w:del>
      <w:r>
        <w:t xml:space="preserve">should be reviewed </w:t>
      </w:r>
      <w:r w:rsidR="007C474E">
        <w:t xml:space="preserve">and </w:t>
      </w:r>
      <w:del w:id="103" w:author="Katherine Acuff" w:date="2014-10-30T15:37:00Z">
        <w:r w:rsidR="007C474E" w:rsidDel="00227CEC">
          <w:delText>improvements could be made</w:delText>
        </w:r>
      </w:del>
      <w:ins w:id="104" w:author="Katherine Acuff" w:date="2014-10-30T15:37:00Z">
        <w:r w:rsidR="00227CEC">
          <w:t>coordinated as much as possible</w:t>
        </w:r>
      </w:ins>
      <w:r w:rsidR="007C474E">
        <w:t xml:space="preserve"> </w:t>
      </w:r>
      <w:r>
        <w:t xml:space="preserve">for </w:t>
      </w:r>
      <w:r w:rsidR="007C474E">
        <w:t xml:space="preserve">a </w:t>
      </w:r>
      <w:r>
        <w:t xml:space="preserve">greater </w:t>
      </w:r>
      <w:r w:rsidR="007C474E">
        <w:t xml:space="preserve">degree of </w:t>
      </w:r>
      <w:r>
        <w:t>consistency</w:t>
      </w:r>
      <w:ins w:id="105" w:author="Katherine Acuff" w:date="2014-10-30T15:38:00Z">
        <w:r w:rsidR="00227CEC">
          <w:t>.  This would make understanding the budgets of each more understandable.</w:t>
        </w:r>
      </w:ins>
    </w:p>
    <w:p w:rsidR="000466DA" w:rsidRDefault="000466DA" w:rsidP="000466DA">
      <w:pPr>
        <w:spacing w:after="0"/>
      </w:pPr>
      <w:r>
        <w:t xml:space="preserve">3) </w:t>
      </w:r>
      <w:r w:rsidR="007C474E">
        <w:t>The budget-related t</w:t>
      </w:r>
      <w:r>
        <w:t>erminology</w:t>
      </w:r>
      <w:r w:rsidR="007C474E">
        <w:t xml:space="preserve"> used in </w:t>
      </w:r>
      <w:ins w:id="106" w:author="Katherine Acuff" w:date="2014-10-30T15:38:00Z">
        <w:r w:rsidR="00227CEC">
          <w:t xml:space="preserve">the School and County Budget Books </w:t>
        </w:r>
      </w:ins>
      <w:del w:id="107" w:author="Katherine Acuff" w:date="2014-10-30T15:38:00Z">
        <w:r w:rsidR="007C474E" w:rsidDel="00227CEC">
          <w:delText xml:space="preserve">both documents </w:delText>
        </w:r>
      </w:del>
      <w:r w:rsidR="007C474E">
        <w:t xml:space="preserve">should be </w:t>
      </w:r>
      <w:r>
        <w:t xml:space="preserve">reviewed </w:t>
      </w:r>
      <w:r w:rsidR="007C474E">
        <w:t xml:space="preserve">and updated </w:t>
      </w:r>
      <w:r>
        <w:t>for greater consistency</w:t>
      </w:r>
      <w:ins w:id="108" w:author="Katherine Acuff" w:date="2014-10-30T15:39:00Z">
        <w:r w:rsidR="00227CEC">
          <w:t>.</w:t>
        </w:r>
      </w:ins>
      <w:del w:id="109" w:author="Katherine Acuff" w:date="2014-10-30T15:39:00Z">
        <w:r w:rsidR="007C474E" w:rsidDel="00227CEC">
          <w:delText xml:space="preserve"> from one budget document to the next</w:delText>
        </w:r>
      </w:del>
    </w:p>
    <w:p w:rsidR="000466DA" w:rsidRDefault="000466DA" w:rsidP="000466DA">
      <w:pPr>
        <w:spacing w:after="0"/>
      </w:pPr>
      <w:r>
        <w:t xml:space="preserve">4) </w:t>
      </w:r>
      <w:r w:rsidR="007C474E">
        <w:t>The f</w:t>
      </w:r>
      <w:r>
        <w:t>ormat</w:t>
      </w:r>
      <w:ins w:id="110" w:author="Katherine Acuff" w:date="2014-10-30T15:39:00Z">
        <w:r w:rsidR="00227CEC">
          <w:t>s</w:t>
        </w:r>
      </w:ins>
      <w:r>
        <w:t xml:space="preserve"> </w:t>
      </w:r>
      <w:r w:rsidR="007C474E">
        <w:t xml:space="preserve">of the documents </w:t>
      </w:r>
      <w:r>
        <w:t xml:space="preserve">should be the same wherever possible to aid in </w:t>
      </w:r>
      <w:r w:rsidR="007C474E">
        <w:t xml:space="preserve">the </w:t>
      </w:r>
      <w:r>
        <w:t>readability</w:t>
      </w:r>
      <w:r w:rsidR="007C474E">
        <w:t xml:space="preserve"> of the documents for the Boards and the public.</w:t>
      </w:r>
    </w:p>
    <w:p w:rsidR="000466DA" w:rsidRDefault="000466DA" w:rsidP="000466DA">
      <w:pPr>
        <w:spacing w:after="0"/>
      </w:pPr>
      <w:r>
        <w:t xml:space="preserve">5) </w:t>
      </w:r>
      <w:r w:rsidR="007C474E">
        <w:t xml:space="preserve">A narrative summary should be included in the School </w:t>
      </w:r>
      <w:ins w:id="111" w:author="Katherine Acuff" w:date="2014-10-30T15:39:00Z">
        <w:r w:rsidR="00227CEC">
          <w:t>B</w:t>
        </w:r>
      </w:ins>
      <w:del w:id="112" w:author="Katherine Acuff" w:date="2014-10-30T15:39:00Z">
        <w:r w:rsidR="007C474E" w:rsidDel="00227CEC">
          <w:delText>b</w:delText>
        </w:r>
      </w:del>
      <w:r w:rsidR="007C474E">
        <w:t xml:space="preserve">udget </w:t>
      </w:r>
      <w:del w:id="113" w:author="Katherine Acuff" w:date="2014-10-30T15:39:00Z">
        <w:r w:rsidR="007C474E" w:rsidDel="00227CEC">
          <w:delText>document</w:delText>
        </w:r>
      </w:del>
      <w:ins w:id="114" w:author="Katherine Acuff" w:date="2014-10-30T15:39:00Z">
        <w:r w:rsidR="00227CEC">
          <w:t>Book</w:t>
        </w:r>
      </w:ins>
      <w:r w:rsidR="007C474E">
        <w:t>. This summary should emphasize the updates to the format and include</w:t>
      </w:r>
      <w:r>
        <w:t xml:space="preserve"> suggestions as to “how to use the document”</w:t>
      </w:r>
      <w:r w:rsidR="007C474E">
        <w:t xml:space="preserve"> The summary should state how this year’s </w:t>
      </w:r>
      <w:del w:id="115" w:author="Katherine Acuff" w:date="2014-10-30T15:39:00Z">
        <w:r w:rsidR="007C474E" w:rsidDel="00227CEC">
          <w:delText xml:space="preserve">document </w:delText>
        </w:r>
      </w:del>
      <w:ins w:id="116" w:author="Katherine Acuff" w:date="2014-10-30T15:39:00Z">
        <w:r w:rsidR="00227CEC">
          <w:t xml:space="preserve">Budget Book </w:t>
        </w:r>
      </w:ins>
      <w:r w:rsidR="007C474E">
        <w:t>differs from last year’s document</w:t>
      </w:r>
      <w:ins w:id="117" w:author="Katherine Acuff" w:date="2014-10-30T15:39:00Z">
        <w:r w:rsidR="00227CEC">
          <w:t>.</w:t>
        </w:r>
      </w:ins>
      <w:del w:id="118" w:author="Katherine Acuff" w:date="2014-10-30T15:39:00Z">
        <w:r w:rsidR="007C474E" w:rsidDel="00227CEC">
          <w:delText xml:space="preserve"> –</w:delText>
        </w:r>
      </w:del>
      <w:r w:rsidR="007C474E">
        <w:t xml:space="preserve"> The summary should also focus on the major changes and big drivers</w:t>
      </w:r>
      <w:ins w:id="119" w:author="Katherine Acuff" w:date="2014-10-30T15:39:00Z">
        <w:r w:rsidR="00227CEC">
          <w:t xml:space="preserve"> of budget increases, such as </w:t>
        </w:r>
      </w:ins>
      <w:ins w:id="120" w:author="Katherine Acuff" w:date="2014-10-30T15:40:00Z">
        <w:r w:rsidR="00227CEC">
          <w:t xml:space="preserve">student </w:t>
        </w:r>
      </w:ins>
      <w:ins w:id="121" w:author="Katherine Acuff" w:date="2014-10-30T15:39:00Z">
        <w:r w:rsidR="00227CEC">
          <w:t>enrollment</w:t>
        </w:r>
      </w:ins>
      <w:r w:rsidR="007C474E">
        <w:t>.</w:t>
      </w:r>
    </w:p>
    <w:p w:rsidR="000466DA" w:rsidRDefault="000466DA" w:rsidP="000466DA">
      <w:pPr>
        <w:spacing w:after="0"/>
      </w:pPr>
      <w:r>
        <w:t xml:space="preserve">6) </w:t>
      </w:r>
      <w:r w:rsidR="007C474E">
        <w:t>Staff should r</w:t>
      </w:r>
      <w:r>
        <w:t xml:space="preserve">eview </w:t>
      </w:r>
      <w:r w:rsidR="007C474E">
        <w:t xml:space="preserve">the </w:t>
      </w:r>
      <w:r w:rsidRPr="007C474E">
        <w:rPr>
          <w:i/>
        </w:rPr>
        <w:t>Frequently Asked Questions</w:t>
      </w:r>
      <w:r>
        <w:t xml:space="preserve"> </w:t>
      </w:r>
      <w:r w:rsidR="007C474E">
        <w:t xml:space="preserve">incorporated in the </w:t>
      </w:r>
      <w:ins w:id="122" w:author="Katherine Acuff" w:date="2014-10-30T15:40:00Z">
        <w:r w:rsidR="00227CEC">
          <w:t>County’s Budget D</w:t>
        </w:r>
      </w:ins>
      <w:del w:id="123" w:author="Katherine Acuff" w:date="2014-10-30T15:40:00Z">
        <w:r w:rsidR="007C474E" w:rsidDel="00227CEC">
          <w:delText>d</w:delText>
        </w:r>
      </w:del>
      <w:r w:rsidR="007C474E">
        <w:t xml:space="preserve">ocument in a previous year </w:t>
      </w:r>
      <w:r>
        <w:t xml:space="preserve">and begin to bring this concept back into </w:t>
      </w:r>
      <w:ins w:id="124" w:author="Katherine Acuff" w:date="2014-10-30T15:40:00Z">
        <w:r w:rsidR="00227CEC">
          <w:t>the School and County Budget Books</w:t>
        </w:r>
      </w:ins>
      <w:del w:id="125" w:author="Katherine Acuff" w:date="2014-10-30T15:40:00Z">
        <w:r w:rsidR="007C474E" w:rsidDel="00227CEC">
          <w:delText xml:space="preserve">the two </w:delText>
        </w:r>
        <w:r w:rsidDel="00227CEC">
          <w:delText>documents</w:delText>
        </w:r>
      </w:del>
    </w:p>
    <w:p w:rsidR="000466DA" w:rsidRDefault="000466DA" w:rsidP="000466DA">
      <w:pPr>
        <w:spacing w:after="0"/>
      </w:pPr>
      <w:r>
        <w:t xml:space="preserve">7) </w:t>
      </w:r>
      <w:r w:rsidR="007C474E">
        <w:t>The School Division should c</w:t>
      </w:r>
      <w:r>
        <w:t>onsider incorporating Key Performance Indicators</w:t>
      </w:r>
      <w:r w:rsidR="007C474E">
        <w:t xml:space="preserve"> (KPIs) into sections of the </w:t>
      </w:r>
      <w:del w:id="126" w:author="Katherine Acuff" w:date="2014-10-30T15:40:00Z">
        <w:r w:rsidR="007C474E" w:rsidDel="00227CEC">
          <w:delText xml:space="preserve">document </w:delText>
        </w:r>
      </w:del>
      <w:ins w:id="127" w:author="Katherine Acuff" w:date="2014-10-30T15:40:00Z">
        <w:r w:rsidR="00227CEC">
          <w:t xml:space="preserve">Budget Book </w:t>
        </w:r>
      </w:ins>
      <w:r w:rsidR="007C474E">
        <w:t xml:space="preserve">that would be appropriate for them. </w:t>
      </w:r>
      <w:r>
        <w:t xml:space="preserve"> </w:t>
      </w:r>
    </w:p>
    <w:p w:rsidR="000466DA" w:rsidRDefault="000466DA" w:rsidP="000466DA">
      <w:pPr>
        <w:spacing w:after="0"/>
      </w:pPr>
      <w:r>
        <w:t xml:space="preserve">8) </w:t>
      </w:r>
      <w:r w:rsidR="007C474E">
        <w:t>Staff should c</w:t>
      </w:r>
      <w:r>
        <w:t xml:space="preserve">onsider ways to jointly display </w:t>
      </w:r>
      <w:ins w:id="128" w:author="Katherine Acuff" w:date="2014-10-30T15:41:00Z">
        <w:r w:rsidR="00D14704">
          <w:t xml:space="preserve">the School and County Budget Books </w:t>
        </w:r>
      </w:ins>
      <w:del w:id="129" w:author="Katherine Acuff" w:date="2014-10-30T15:41:00Z">
        <w:r w:rsidDel="00D14704">
          <w:delText xml:space="preserve">budget documents </w:delText>
        </w:r>
      </w:del>
      <w:r>
        <w:t xml:space="preserve">on </w:t>
      </w:r>
      <w:r w:rsidR="007C474E">
        <w:t xml:space="preserve">the County’s </w:t>
      </w:r>
      <w:r>
        <w:t>websites</w:t>
      </w:r>
      <w:ins w:id="130" w:author="Katherine Acuff" w:date="2014-10-30T15:41:00Z">
        <w:r w:rsidR="00D14704">
          <w:t>.</w:t>
        </w:r>
      </w:ins>
    </w:p>
    <w:p w:rsidR="007C474E" w:rsidRDefault="007C474E" w:rsidP="007C474E">
      <w:pPr>
        <w:spacing w:after="0"/>
        <w:rPr>
          <w:u w:val="single"/>
        </w:rPr>
      </w:pPr>
    </w:p>
    <w:p w:rsidR="007C474E" w:rsidRDefault="007C474E" w:rsidP="007C474E">
      <w:pPr>
        <w:spacing w:after="0"/>
        <w:rPr>
          <w:u w:val="single"/>
        </w:rPr>
      </w:pPr>
      <w:r>
        <w:rPr>
          <w:u w:val="single"/>
        </w:rPr>
        <w:t>Possible New Initiatives to Consider</w:t>
      </w:r>
    </w:p>
    <w:p w:rsidR="000466DA" w:rsidRDefault="000466DA" w:rsidP="000466DA">
      <w:pPr>
        <w:spacing w:after="0"/>
      </w:pPr>
      <w:r>
        <w:t xml:space="preserve">1) Include/incorporate a program inventory into </w:t>
      </w:r>
      <w:proofErr w:type="spellStart"/>
      <w:r>
        <w:t>School</w:t>
      </w:r>
      <w:ins w:id="131" w:author="Katherine Acuff" w:date="2014-10-30T15:41:00Z">
        <w:r w:rsidR="00D14704">
          <w:t>’s</w:t>
        </w:r>
      </w:ins>
      <w:del w:id="132" w:author="Katherine Acuff" w:date="2014-10-30T15:41:00Z">
        <w:r w:rsidDel="00D14704">
          <w:delText xml:space="preserve"> Division’s document</w:delText>
        </w:r>
        <w:r w:rsidR="007C474E" w:rsidDel="00D14704">
          <w:delText xml:space="preserve"> </w:delText>
        </w:r>
      </w:del>
      <w:ins w:id="133" w:author="Katherine Acuff" w:date="2014-10-30T15:41:00Z">
        <w:r w:rsidR="00D14704">
          <w:t>Budget</w:t>
        </w:r>
        <w:proofErr w:type="spellEnd"/>
        <w:r w:rsidR="00D14704">
          <w:t xml:space="preserve"> Book </w:t>
        </w:r>
      </w:ins>
      <w:r w:rsidR="007C474E">
        <w:t xml:space="preserve">in future years. </w:t>
      </w:r>
    </w:p>
    <w:p w:rsidR="000466DA" w:rsidRDefault="000466DA" w:rsidP="000466DA">
      <w:pPr>
        <w:spacing w:after="0"/>
      </w:pPr>
    </w:p>
    <w:sectPr w:rsidR="000466DA" w:rsidSect="00D711F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3F6" w:rsidRDefault="003213F6" w:rsidP="0081780D">
      <w:pPr>
        <w:spacing w:after="0" w:line="240" w:lineRule="auto"/>
      </w:pPr>
      <w:r>
        <w:separator/>
      </w:r>
    </w:p>
  </w:endnote>
  <w:endnote w:type="continuationSeparator" w:id="0">
    <w:p w:rsidR="003213F6" w:rsidRDefault="003213F6" w:rsidP="0081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48012"/>
      <w:docPartObj>
        <w:docPartGallery w:val="Page Numbers (Bottom of Page)"/>
        <w:docPartUnique/>
      </w:docPartObj>
    </w:sdtPr>
    <w:sdtContent>
      <w:p w:rsidR="00227CEC" w:rsidRDefault="00367462">
        <w:pPr>
          <w:pStyle w:val="Footer"/>
          <w:jc w:val="center"/>
        </w:pPr>
        <w:r>
          <w:fldChar w:fldCharType="begin"/>
        </w:r>
        <w:r w:rsidR="00227CEC">
          <w:instrText xml:space="preserve"> PAGE   \* MERGEFORMAT </w:instrText>
        </w:r>
        <w:r>
          <w:fldChar w:fldCharType="separate"/>
        </w:r>
        <w:r w:rsidR="009626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7CEC" w:rsidRDefault="00227C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3F6" w:rsidRDefault="003213F6" w:rsidP="0081780D">
      <w:pPr>
        <w:spacing w:after="0" w:line="240" w:lineRule="auto"/>
      </w:pPr>
      <w:r>
        <w:separator/>
      </w:r>
    </w:p>
  </w:footnote>
  <w:footnote w:type="continuationSeparator" w:id="0">
    <w:p w:rsidR="003213F6" w:rsidRDefault="003213F6" w:rsidP="008178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DA"/>
    <w:rsid w:val="00001E60"/>
    <w:rsid w:val="00016DED"/>
    <w:rsid w:val="00030FBC"/>
    <w:rsid w:val="0003185E"/>
    <w:rsid w:val="00033F09"/>
    <w:rsid w:val="00042706"/>
    <w:rsid w:val="000466DA"/>
    <w:rsid w:val="00062600"/>
    <w:rsid w:val="00064A3C"/>
    <w:rsid w:val="00082209"/>
    <w:rsid w:val="000A5BB7"/>
    <w:rsid w:val="000B283F"/>
    <w:rsid w:val="000C6819"/>
    <w:rsid w:val="000D0601"/>
    <w:rsid w:val="000D7E99"/>
    <w:rsid w:val="0010609F"/>
    <w:rsid w:val="00117BA1"/>
    <w:rsid w:val="001268B8"/>
    <w:rsid w:val="0014005C"/>
    <w:rsid w:val="00144317"/>
    <w:rsid w:val="00150C39"/>
    <w:rsid w:val="001559E2"/>
    <w:rsid w:val="001765EC"/>
    <w:rsid w:val="00183384"/>
    <w:rsid w:val="00183E34"/>
    <w:rsid w:val="001843A3"/>
    <w:rsid w:val="001A0956"/>
    <w:rsid w:val="001A1310"/>
    <w:rsid w:val="001B1872"/>
    <w:rsid w:val="001B57E3"/>
    <w:rsid w:val="001C75E0"/>
    <w:rsid w:val="001D5C6B"/>
    <w:rsid w:val="001F4F1D"/>
    <w:rsid w:val="001F6F64"/>
    <w:rsid w:val="00201A9B"/>
    <w:rsid w:val="0020688A"/>
    <w:rsid w:val="00210641"/>
    <w:rsid w:val="00210FF4"/>
    <w:rsid w:val="00227CEC"/>
    <w:rsid w:val="00231D8F"/>
    <w:rsid w:val="00235E4C"/>
    <w:rsid w:val="00240257"/>
    <w:rsid w:val="002433DE"/>
    <w:rsid w:val="00252759"/>
    <w:rsid w:val="00261B08"/>
    <w:rsid w:val="00270219"/>
    <w:rsid w:val="00270EC2"/>
    <w:rsid w:val="00274916"/>
    <w:rsid w:val="00275303"/>
    <w:rsid w:val="002763B4"/>
    <w:rsid w:val="0027691A"/>
    <w:rsid w:val="0027741E"/>
    <w:rsid w:val="00283193"/>
    <w:rsid w:val="002A74FC"/>
    <w:rsid w:val="002B06C8"/>
    <w:rsid w:val="002C37A1"/>
    <w:rsid w:val="002C4F10"/>
    <w:rsid w:val="002D523C"/>
    <w:rsid w:val="002F02F6"/>
    <w:rsid w:val="002F53F5"/>
    <w:rsid w:val="002F7190"/>
    <w:rsid w:val="003213F6"/>
    <w:rsid w:val="00326C19"/>
    <w:rsid w:val="00332CC2"/>
    <w:rsid w:val="00347606"/>
    <w:rsid w:val="00353E58"/>
    <w:rsid w:val="00364013"/>
    <w:rsid w:val="00367462"/>
    <w:rsid w:val="00372FB4"/>
    <w:rsid w:val="00375503"/>
    <w:rsid w:val="003A13A0"/>
    <w:rsid w:val="003A2F92"/>
    <w:rsid w:val="003B04DA"/>
    <w:rsid w:val="003D2483"/>
    <w:rsid w:val="003D5A97"/>
    <w:rsid w:val="003E5988"/>
    <w:rsid w:val="003F0B32"/>
    <w:rsid w:val="004122D8"/>
    <w:rsid w:val="00412E29"/>
    <w:rsid w:val="00414403"/>
    <w:rsid w:val="00414404"/>
    <w:rsid w:val="00422FC6"/>
    <w:rsid w:val="00430089"/>
    <w:rsid w:val="004302F6"/>
    <w:rsid w:val="00437030"/>
    <w:rsid w:val="00437498"/>
    <w:rsid w:val="0044086A"/>
    <w:rsid w:val="0044617C"/>
    <w:rsid w:val="0045203E"/>
    <w:rsid w:val="004714A6"/>
    <w:rsid w:val="00471D3B"/>
    <w:rsid w:val="00495BEA"/>
    <w:rsid w:val="004B39BE"/>
    <w:rsid w:val="004B6F96"/>
    <w:rsid w:val="004B71B5"/>
    <w:rsid w:val="004D0FB2"/>
    <w:rsid w:val="004E4E57"/>
    <w:rsid w:val="004E5A12"/>
    <w:rsid w:val="004F2CD7"/>
    <w:rsid w:val="00514E15"/>
    <w:rsid w:val="0053626C"/>
    <w:rsid w:val="00544D11"/>
    <w:rsid w:val="00545CD8"/>
    <w:rsid w:val="00547F9E"/>
    <w:rsid w:val="00552C43"/>
    <w:rsid w:val="005741FC"/>
    <w:rsid w:val="00586FAF"/>
    <w:rsid w:val="005A0036"/>
    <w:rsid w:val="005A039C"/>
    <w:rsid w:val="005B1B00"/>
    <w:rsid w:val="005D0324"/>
    <w:rsid w:val="005E1DEA"/>
    <w:rsid w:val="005E4A42"/>
    <w:rsid w:val="005F1399"/>
    <w:rsid w:val="005F453B"/>
    <w:rsid w:val="005F60A3"/>
    <w:rsid w:val="00607C20"/>
    <w:rsid w:val="00612069"/>
    <w:rsid w:val="00615BD3"/>
    <w:rsid w:val="006227EC"/>
    <w:rsid w:val="0063429B"/>
    <w:rsid w:val="006369F5"/>
    <w:rsid w:val="0064319C"/>
    <w:rsid w:val="0065631B"/>
    <w:rsid w:val="00656427"/>
    <w:rsid w:val="00660059"/>
    <w:rsid w:val="006641B9"/>
    <w:rsid w:val="006664DB"/>
    <w:rsid w:val="00667944"/>
    <w:rsid w:val="006745C0"/>
    <w:rsid w:val="00676497"/>
    <w:rsid w:val="006778FD"/>
    <w:rsid w:val="00694596"/>
    <w:rsid w:val="006973BC"/>
    <w:rsid w:val="006A37DF"/>
    <w:rsid w:val="006A5973"/>
    <w:rsid w:val="006B01B2"/>
    <w:rsid w:val="006C03C2"/>
    <w:rsid w:val="006D0B2C"/>
    <w:rsid w:val="006D0D6B"/>
    <w:rsid w:val="006D54BB"/>
    <w:rsid w:val="006D5EDA"/>
    <w:rsid w:val="006E7A82"/>
    <w:rsid w:val="006F20D1"/>
    <w:rsid w:val="006F6FF3"/>
    <w:rsid w:val="006F709A"/>
    <w:rsid w:val="00725D47"/>
    <w:rsid w:val="00734E28"/>
    <w:rsid w:val="00736BD7"/>
    <w:rsid w:val="00742EA6"/>
    <w:rsid w:val="00745DAD"/>
    <w:rsid w:val="0075542A"/>
    <w:rsid w:val="00756450"/>
    <w:rsid w:val="00767F24"/>
    <w:rsid w:val="00770C16"/>
    <w:rsid w:val="0077542F"/>
    <w:rsid w:val="00785D32"/>
    <w:rsid w:val="00786963"/>
    <w:rsid w:val="007940D9"/>
    <w:rsid w:val="007A11B3"/>
    <w:rsid w:val="007B2F44"/>
    <w:rsid w:val="007B54C8"/>
    <w:rsid w:val="007C3259"/>
    <w:rsid w:val="007C474E"/>
    <w:rsid w:val="007C517B"/>
    <w:rsid w:val="007D32D2"/>
    <w:rsid w:val="007D6D22"/>
    <w:rsid w:val="007E21AD"/>
    <w:rsid w:val="007E431F"/>
    <w:rsid w:val="007F52C5"/>
    <w:rsid w:val="00806C80"/>
    <w:rsid w:val="0081264A"/>
    <w:rsid w:val="0081780D"/>
    <w:rsid w:val="008327DF"/>
    <w:rsid w:val="008351F8"/>
    <w:rsid w:val="00837583"/>
    <w:rsid w:val="00843ED8"/>
    <w:rsid w:val="008524B6"/>
    <w:rsid w:val="00857EAF"/>
    <w:rsid w:val="00864318"/>
    <w:rsid w:val="00892FEA"/>
    <w:rsid w:val="00894942"/>
    <w:rsid w:val="008A07F3"/>
    <w:rsid w:val="008C3E02"/>
    <w:rsid w:val="008D4CBE"/>
    <w:rsid w:val="008E4BFF"/>
    <w:rsid w:val="008F284D"/>
    <w:rsid w:val="00900FA0"/>
    <w:rsid w:val="00906CB5"/>
    <w:rsid w:val="009238D6"/>
    <w:rsid w:val="00926542"/>
    <w:rsid w:val="0093373E"/>
    <w:rsid w:val="0093571C"/>
    <w:rsid w:val="009420A6"/>
    <w:rsid w:val="00942346"/>
    <w:rsid w:val="00956826"/>
    <w:rsid w:val="0095796D"/>
    <w:rsid w:val="009626FA"/>
    <w:rsid w:val="009733B9"/>
    <w:rsid w:val="00982366"/>
    <w:rsid w:val="0098401D"/>
    <w:rsid w:val="00984D88"/>
    <w:rsid w:val="00985109"/>
    <w:rsid w:val="00985E5D"/>
    <w:rsid w:val="009A6299"/>
    <w:rsid w:val="009B7BDA"/>
    <w:rsid w:val="009C270E"/>
    <w:rsid w:val="009D68C2"/>
    <w:rsid w:val="009E0E21"/>
    <w:rsid w:val="009E4739"/>
    <w:rsid w:val="009E7A89"/>
    <w:rsid w:val="009F3141"/>
    <w:rsid w:val="00A01DF3"/>
    <w:rsid w:val="00A02B51"/>
    <w:rsid w:val="00A1093D"/>
    <w:rsid w:val="00A1589F"/>
    <w:rsid w:val="00A17B3C"/>
    <w:rsid w:val="00A21226"/>
    <w:rsid w:val="00A46BE8"/>
    <w:rsid w:val="00A51CE9"/>
    <w:rsid w:val="00A55AAC"/>
    <w:rsid w:val="00A8189F"/>
    <w:rsid w:val="00A83661"/>
    <w:rsid w:val="00A85449"/>
    <w:rsid w:val="00AB4340"/>
    <w:rsid w:val="00AC54E4"/>
    <w:rsid w:val="00AF3722"/>
    <w:rsid w:val="00B10291"/>
    <w:rsid w:val="00B238FE"/>
    <w:rsid w:val="00B24D1E"/>
    <w:rsid w:val="00B314FC"/>
    <w:rsid w:val="00B34293"/>
    <w:rsid w:val="00B362E5"/>
    <w:rsid w:val="00B40CEF"/>
    <w:rsid w:val="00B474CD"/>
    <w:rsid w:val="00B50305"/>
    <w:rsid w:val="00B777ED"/>
    <w:rsid w:val="00B86CC2"/>
    <w:rsid w:val="00B9109F"/>
    <w:rsid w:val="00BC24A8"/>
    <w:rsid w:val="00BC755B"/>
    <w:rsid w:val="00BD5791"/>
    <w:rsid w:val="00BE39CC"/>
    <w:rsid w:val="00BF1C2B"/>
    <w:rsid w:val="00BF1F8D"/>
    <w:rsid w:val="00C071B3"/>
    <w:rsid w:val="00C2608D"/>
    <w:rsid w:val="00C26ABE"/>
    <w:rsid w:val="00C34B50"/>
    <w:rsid w:val="00C42683"/>
    <w:rsid w:val="00C45864"/>
    <w:rsid w:val="00C55CEA"/>
    <w:rsid w:val="00C57B88"/>
    <w:rsid w:val="00C60FD5"/>
    <w:rsid w:val="00C72BE9"/>
    <w:rsid w:val="00C77EB9"/>
    <w:rsid w:val="00C90230"/>
    <w:rsid w:val="00CA1BA6"/>
    <w:rsid w:val="00CA503C"/>
    <w:rsid w:val="00CD5C5D"/>
    <w:rsid w:val="00CE1603"/>
    <w:rsid w:val="00CE2A52"/>
    <w:rsid w:val="00CE4A18"/>
    <w:rsid w:val="00CF1784"/>
    <w:rsid w:val="00D13857"/>
    <w:rsid w:val="00D14704"/>
    <w:rsid w:val="00D35379"/>
    <w:rsid w:val="00D614E2"/>
    <w:rsid w:val="00D711FA"/>
    <w:rsid w:val="00D72DBD"/>
    <w:rsid w:val="00D8037B"/>
    <w:rsid w:val="00D931A1"/>
    <w:rsid w:val="00DB42B5"/>
    <w:rsid w:val="00DB4FC3"/>
    <w:rsid w:val="00DB7022"/>
    <w:rsid w:val="00DC02D7"/>
    <w:rsid w:val="00DC17CF"/>
    <w:rsid w:val="00DE6102"/>
    <w:rsid w:val="00DE63FC"/>
    <w:rsid w:val="00DF0C36"/>
    <w:rsid w:val="00E06392"/>
    <w:rsid w:val="00E1155A"/>
    <w:rsid w:val="00E20FCC"/>
    <w:rsid w:val="00E21FB7"/>
    <w:rsid w:val="00E237DA"/>
    <w:rsid w:val="00E32D1E"/>
    <w:rsid w:val="00E369FC"/>
    <w:rsid w:val="00E43DD2"/>
    <w:rsid w:val="00E44FAC"/>
    <w:rsid w:val="00E56A26"/>
    <w:rsid w:val="00E70C0A"/>
    <w:rsid w:val="00E811AC"/>
    <w:rsid w:val="00E950A1"/>
    <w:rsid w:val="00EA6FFA"/>
    <w:rsid w:val="00EB009E"/>
    <w:rsid w:val="00ED21DA"/>
    <w:rsid w:val="00EE41AD"/>
    <w:rsid w:val="00F21734"/>
    <w:rsid w:val="00F25419"/>
    <w:rsid w:val="00F3047D"/>
    <w:rsid w:val="00F3599A"/>
    <w:rsid w:val="00F41765"/>
    <w:rsid w:val="00F479ED"/>
    <w:rsid w:val="00F557F4"/>
    <w:rsid w:val="00F66850"/>
    <w:rsid w:val="00F81D3F"/>
    <w:rsid w:val="00F83577"/>
    <w:rsid w:val="00F87B5B"/>
    <w:rsid w:val="00F9088F"/>
    <w:rsid w:val="00F962A9"/>
    <w:rsid w:val="00FA4795"/>
    <w:rsid w:val="00FA5370"/>
    <w:rsid w:val="00FB64CF"/>
    <w:rsid w:val="00FB7EE9"/>
    <w:rsid w:val="00FC4A93"/>
    <w:rsid w:val="00FC57E3"/>
    <w:rsid w:val="00FD7C4F"/>
    <w:rsid w:val="00FE6CC5"/>
    <w:rsid w:val="00FF291B"/>
    <w:rsid w:val="00FF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780D"/>
  </w:style>
  <w:style w:type="paragraph" w:styleId="Footer">
    <w:name w:val="footer"/>
    <w:basedOn w:val="Normal"/>
    <w:link w:val="FooterChar"/>
    <w:uiPriority w:val="99"/>
    <w:unhideWhenUsed/>
    <w:rsid w:val="00817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780D"/>
  </w:style>
  <w:style w:type="paragraph" w:styleId="Footer">
    <w:name w:val="footer"/>
    <w:basedOn w:val="Normal"/>
    <w:link w:val="FooterChar"/>
    <w:uiPriority w:val="99"/>
    <w:unhideWhenUsed/>
    <w:rsid w:val="00817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Albemarle</Company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lallshouse</dc:creator>
  <cp:lastModifiedBy>ejordan</cp:lastModifiedBy>
  <cp:revision>2</cp:revision>
  <cp:lastPrinted>2014-11-03T13:55:00Z</cp:lastPrinted>
  <dcterms:created xsi:type="dcterms:W3CDTF">2014-11-03T13:56:00Z</dcterms:created>
  <dcterms:modified xsi:type="dcterms:W3CDTF">2014-11-03T13:56:00Z</dcterms:modified>
</cp:coreProperties>
</file>