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EF2" w:rsidRPr="00243EF2" w:rsidRDefault="00243EF2" w:rsidP="00243EF2">
      <w:pPr>
        <w:pStyle w:val="LegalRefs"/>
        <w:jc w:val="center"/>
        <w:rPr>
          <w:rFonts w:ascii="Times New Roman" w:hAnsi="Times New Roman"/>
          <w:b/>
        </w:rPr>
      </w:pPr>
      <w:r w:rsidRPr="00243EF2">
        <w:rPr>
          <w:rFonts w:ascii="Times New Roman" w:hAnsi="Times New Roman"/>
          <w:b/>
        </w:rPr>
        <w:t>POSSIBLE EXPOSURE TO VIRAL INFECTIONS</w:t>
      </w:r>
    </w:p>
    <w:p w:rsidR="00243EF2" w:rsidRPr="00243EF2" w:rsidRDefault="00243EF2" w:rsidP="00243EF2">
      <w:pPr>
        <w:pStyle w:val="LegalRefs"/>
        <w:jc w:val="center"/>
        <w:rPr>
          <w:rFonts w:ascii="Times New Roman" w:hAnsi="Times New Roman"/>
        </w:rPr>
      </w:pPr>
    </w:p>
    <w:p w:rsidR="00243EF2" w:rsidRPr="00243EF2" w:rsidRDefault="00243EF2" w:rsidP="00243EF2">
      <w:pPr>
        <w:pStyle w:val="LegalRefs"/>
        <w:ind w:left="0" w:firstLine="720"/>
        <w:rPr>
          <w:rFonts w:ascii="Times New Roman" w:hAnsi="Times New Roman"/>
        </w:rPr>
      </w:pPr>
      <w:r w:rsidRPr="00243EF2">
        <w:rPr>
          <w:rFonts w:ascii="Times New Roman" w:hAnsi="Times New Roman"/>
        </w:rPr>
        <w:t>Upon notification by a School Board employee who believes he/she has been involved in a possible exposure-prone incident which may have exposed the employee to the blood or body fluids of a student, the superintendent shall contact the local health director who, upon immediate investigation of the incident, shall determine if a potentially harmful exposure has occurred and make recommendations based upon all information available to him/her, regarding how the employee can reduce any risks from such exposure.</w:t>
      </w:r>
    </w:p>
    <w:p w:rsidR="00243EF2" w:rsidRPr="00243EF2" w:rsidRDefault="00243EF2" w:rsidP="00243EF2">
      <w:pPr>
        <w:pStyle w:val="LegalRefs"/>
        <w:ind w:left="0" w:firstLine="0"/>
        <w:rPr>
          <w:rFonts w:ascii="Times New Roman" w:hAnsi="Times New Roman"/>
        </w:rPr>
      </w:pPr>
    </w:p>
    <w:p w:rsidR="00243EF2" w:rsidRPr="00243EF2" w:rsidRDefault="00243EF2" w:rsidP="00243EF2">
      <w:pPr>
        <w:pStyle w:val="LegalRefs"/>
        <w:ind w:left="0" w:firstLine="720"/>
        <w:rPr>
          <w:rFonts w:ascii="Times New Roman" w:hAnsi="Times New Roman"/>
        </w:rPr>
      </w:pPr>
      <w:r w:rsidRPr="00243EF2">
        <w:rPr>
          <w:rFonts w:ascii="Times New Roman" w:hAnsi="Times New Roman"/>
        </w:rPr>
        <w:t>The superintendent shall share these recommendations with the School Board employee.</w:t>
      </w:r>
    </w:p>
    <w:p w:rsidR="00243EF2" w:rsidRPr="00243EF2" w:rsidRDefault="00243EF2" w:rsidP="00243EF2">
      <w:pPr>
        <w:pStyle w:val="LegalRefs"/>
        <w:ind w:left="0" w:firstLine="0"/>
        <w:rPr>
          <w:rFonts w:ascii="Times New Roman" w:hAnsi="Times New Roman"/>
        </w:rPr>
      </w:pPr>
    </w:p>
    <w:p w:rsidR="00243EF2" w:rsidRPr="00243EF2" w:rsidRDefault="00243EF2" w:rsidP="00243EF2">
      <w:pPr>
        <w:pStyle w:val="LegalRefs"/>
        <w:ind w:left="0" w:firstLine="720"/>
        <w:rPr>
          <w:rFonts w:ascii="Times New Roman" w:hAnsi="Times New Roman"/>
        </w:rPr>
      </w:pPr>
      <w:r w:rsidRPr="00243EF2">
        <w:rPr>
          <w:rFonts w:ascii="Times New Roman" w:hAnsi="Times New Roman"/>
        </w:rPr>
        <w:t>The superintendent and the School Board employee shall not divulge any information provided by the local health director regarding the student involved except as described below. The information provided by the local health director shall be subject to any applicable confidentiality requirements set forth in Va. Code § 32.1-35.</w:t>
      </w:r>
    </w:p>
    <w:p w:rsidR="00243EF2" w:rsidRPr="00243EF2" w:rsidRDefault="00243EF2" w:rsidP="00243EF2">
      <w:pPr>
        <w:pStyle w:val="LegalRefs"/>
        <w:ind w:left="0" w:firstLine="0"/>
        <w:rPr>
          <w:rFonts w:ascii="Times New Roman" w:hAnsi="Times New Roman"/>
        </w:rPr>
      </w:pPr>
    </w:p>
    <w:p w:rsidR="00243EF2" w:rsidRPr="00243EF2" w:rsidRDefault="00243EF2" w:rsidP="00243EF2">
      <w:pPr>
        <w:ind w:firstLine="720"/>
        <w:rPr>
          <w:rFonts w:ascii="Times New Roman" w:hAnsi="Times New Roman"/>
          <w:color w:val="000000"/>
        </w:rPr>
      </w:pPr>
      <w:r w:rsidRPr="00243EF2">
        <w:rPr>
          <w:rFonts w:ascii="Times New Roman" w:hAnsi="Times New Roman"/>
          <w:color w:val="000000"/>
        </w:rPr>
        <w:t xml:space="preserve">Whenever any School Board employee is directly exposed to body fluids of any person in a manner which may, according to the current guidelines of the Centers for Disease Control and Prevention, transmit human immunodeficiency virus or hepatitis B or C viruses, the person whose body fluids were involved in the exposure shall be deemed to have consented to testing for infection with human immunodeficiency virus or hepatitis B or C viruses. Such person shall also be deemed to have consented to the release of such test results to the School Board employee who was exposed. In other than emergency situations, it shall be the responsibility of the School Board employee to inform the person of this provision prior to the contact that creates a risk of such exposure. </w:t>
      </w:r>
    </w:p>
    <w:p w:rsidR="00243EF2" w:rsidRPr="00243EF2" w:rsidRDefault="00243EF2" w:rsidP="00243EF2">
      <w:pPr>
        <w:rPr>
          <w:rFonts w:ascii="Times New Roman" w:hAnsi="Times New Roman"/>
          <w:color w:val="000000"/>
        </w:rPr>
      </w:pPr>
    </w:p>
    <w:p w:rsidR="00243EF2" w:rsidRPr="00243EF2" w:rsidRDefault="00243EF2" w:rsidP="00243EF2">
      <w:pPr>
        <w:ind w:firstLine="720"/>
        <w:rPr>
          <w:rFonts w:ascii="Times New Roman" w:hAnsi="Times New Roman"/>
          <w:color w:val="000000"/>
        </w:rPr>
      </w:pPr>
      <w:r w:rsidRPr="00243EF2">
        <w:rPr>
          <w:rFonts w:ascii="Times New Roman" w:hAnsi="Times New Roman"/>
          <w:color w:val="000000"/>
        </w:rPr>
        <w:t xml:space="preserve">If the person whose blood specimen is sought for testing is a minor, and that minor refuses to provide such specimen, consent for obtaining such specimen shall be obtained from the parent, guardian, or person standing in loco parentis of such minor prior to initiating such testing. If the parent or guardian or person standing in loco parentis withholds such consent, or is not reasonably available, the person potentially exposed to the human immunodeficiency virus or hepatitis B or C viruses, or the employer of such person may petition the juvenile and domestic relations district court in the county or city where the minor resides or resided </w:t>
      </w:r>
      <w:r w:rsidRPr="00243EF2">
        <w:rPr>
          <w:rFonts w:ascii="Times New Roman" w:hAnsi="Times New Roman"/>
          <w:iCs/>
        </w:rPr>
        <w:t>or, in the case of a nonresident, the county or city where the School Board has its principal office, for an order requiring the minor to provide a blood specimen or to submit to testing and to disclose the test results in accordance with this policy</w:t>
      </w:r>
      <w:r w:rsidRPr="00243EF2">
        <w:rPr>
          <w:rFonts w:ascii="Times New Roman" w:hAnsi="Times New Roman"/>
          <w:color w:val="000000"/>
        </w:rPr>
        <w:t xml:space="preserve">. </w:t>
      </w:r>
    </w:p>
    <w:p w:rsidR="00243EF2" w:rsidRPr="00243EF2" w:rsidRDefault="00243EF2" w:rsidP="00243EF2">
      <w:pPr>
        <w:rPr>
          <w:rFonts w:ascii="Times New Roman" w:hAnsi="Times New Roman"/>
          <w:color w:val="000000"/>
        </w:rPr>
      </w:pPr>
    </w:p>
    <w:p w:rsidR="00243EF2" w:rsidRPr="00243EF2" w:rsidRDefault="00243EF2" w:rsidP="00243EF2">
      <w:pPr>
        <w:ind w:firstLine="720"/>
        <w:rPr>
          <w:rFonts w:ascii="Times New Roman" w:hAnsi="Times New Roman"/>
          <w:color w:val="000000"/>
        </w:rPr>
      </w:pPr>
      <w:r w:rsidRPr="00243EF2">
        <w:rPr>
          <w:rFonts w:ascii="Times New Roman" w:hAnsi="Times New Roman"/>
          <w:color w:val="000000"/>
        </w:rPr>
        <w:t xml:space="preserve">Whenever any person is directly exposed to the body fluids of a School Board employee in a manner that may, according to the then current guidelines of the Centers for Disease Control and Prevention, transmit human immunodeficiency virus or hepatitis B or C viruses, the School Board employee whose body fluids were involved in the exposure shall be deemed to have consented to testing for infection with human immunodeficiency virus or hepatitis B or C viruses. The School Board employee shall also be deemed to have consented to the release of such test results to the person. </w:t>
      </w:r>
    </w:p>
    <w:p w:rsidR="00243EF2" w:rsidRPr="00243EF2" w:rsidRDefault="00243EF2" w:rsidP="00243EF2">
      <w:pPr>
        <w:rPr>
          <w:rFonts w:ascii="Times New Roman" w:hAnsi="Times New Roman"/>
          <w:color w:val="000000"/>
        </w:rPr>
      </w:pPr>
    </w:p>
    <w:p w:rsidR="00243EF2" w:rsidRDefault="00243EF2" w:rsidP="00243EF2">
      <w:pPr>
        <w:pStyle w:val="LegalRefs"/>
        <w:ind w:left="0" w:firstLine="720"/>
        <w:rPr>
          <w:rFonts w:ascii="Times New Roman" w:hAnsi="Times New Roman"/>
          <w:color w:val="000000"/>
        </w:rPr>
      </w:pPr>
      <w:r w:rsidRPr="00243EF2">
        <w:rPr>
          <w:rFonts w:ascii="Times New Roman" w:hAnsi="Times New Roman"/>
          <w:color w:val="000000"/>
        </w:rPr>
        <w:lastRenderedPageBreak/>
        <w:t>Except if the person to be tested is a minor, if the person whose blood specimen is sought for testing refuses to provide such specimen, any person potentially exposed to the human immunodeficiency virus or hepatitis B or C viruses, or the employer of such person, may petition the general district court of the county or city in which the person whose specimen is sought resides or resided, or, in the case of a nonresident, the county or city where the School Board has its principal office, for an order requiring the person to provide a blood specimen or to submit to testing and to disclose the test results in accordance with this section. At any hearing before the court, the person whose specimen is sought or his counsel may appear. The court shall be advised by the State Health Commissioner or his designee prior to entering any testing order. If a testing order is issued, both the petitioner and the person from whom the blood specimen is sought shall receive counseling and opportunity for face-to-face disclosure of any test results by a licensed practitioner or trained counselor.</w:t>
      </w:r>
    </w:p>
    <w:p w:rsidR="00911BF3" w:rsidRDefault="00911BF3" w:rsidP="00243EF2">
      <w:pPr>
        <w:pStyle w:val="LegalRefs"/>
        <w:ind w:left="0" w:firstLine="720"/>
        <w:rPr>
          <w:rFonts w:ascii="Times New Roman" w:hAnsi="Times New Roman"/>
          <w:color w:val="000000"/>
        </w:rPr>
      </w:pPr>
    </w:p>
    <w:p w:rsidR="00911BF3" w:rsidRPr="00243EF2" w:rsidRDefault="00911BF3" w:rsidP="00243EF2">
      <w:pPr>
        <w:pStyle w:val="LegalRefs"/>
        <w:ind w:left="0" w:firstLine="720"/>
        <w:rPr>
          <w:rFonts w:ascii="Times New Roman" w:hAnsi="Times New Roman"/>
          <w:color w:val="000000"/>
        </w:rPr>
      </w:pPr>
      <w:commentRangeStart w:id="0"/>
      <w:r>
        <w:rPr>
          <w:rFonts w:ascii="Times New Roman" w:hAnsi="Times New Roman"/>
          <w:color w:val="000000"/>
        </w:rPr>
        <w:t xml:space="preserve">For all persons to be tested, the School Board shall require a release for blood testing to be signed.  For students under the age of 18, the release must be signed by a parent or legal guardian.  Students age 14 and older must also sign the release.  Students age 18 and older do not need a signature of parent of legal guardian.  In addition, medical information of a student age 18 and older shall not be released to anyone but the student and other involved person in the blood exposure in accordance with HIPAA guidelines.  </w:t>
      </w:r>
      <w:commentRangeEnd w:id="0"/>
      <w:r w:rsidR="00A25921">
        <w:rPr>
          <w:rStyle w:val="CommentReference"/>
          <w:rFonts w:ascii="Times" w:hAnsi="Times"/>
        </w:rPr>
        <w:commentReference w:id="0"/>
      </w:r>
    </w:p>
    <w:p w:rsidR="00243EF2" w:rsidRPr="00243EF2" w:rsidRDefault="00243EF2" w:rsidP="00243EF2">
      <w:pPr>
        <w:pStyle w:val="LegalRefs"/>
        <w:ind w:left="0" w:firstLine="0"/>
        <w:rPr>
          <w:rFonts w:ascii="Times New Roman" w:hAnsi="Times New Roman"/>
        </w:rPr>
      </w:pPr>
    </w:p>
    <w:p w:rsidR="00243EF2" w:rsidRPr="00243EF2" w:rsidRDefault="00243EF2" w:rsidP="00243EF2">
      <w:pPr>
        <w:pStyle w:val="LegalRefs"/>
        <w:pBdr>
          <w:bottom w:val="single" w:sz="12" w:space="1" w:color="auto"/>
        </w:pBdr>
        <w:ind w:left="0" w:firstLine="0"/>
        <w:rPr>
          <w:rFonts w:ascii="Times New Roman" w:hAnsi="Times New Roman"/>
        </w:rPr>
      </w:pPr>
      <w:r w:rsidRPr="00243EF2">
        <w:rPr>
          <w:rFonts w:ascii="Times New Roman" w:hAnsi="Times New Roman"/>
        </w:rPr>
        <w:t>Adopted:</w:t>
      </w:r>
    </w:p>
    <w:p w:rsidR="00243EF2" w:rsidRPr="00243EF2" w:rsidRDefault="00243EF2" w:rsidP="00243EF2">
      <w:pPr>
        <w:pStyle w:val="LegalRefs"/>
        <w:ind w:left="0" w:firstLine="0"/>
        <w:rPr>
          <w:rFonts w:ascii="Times New Roman" w:hAnsi="Times New Roman"/>
        </w:rPr>
      </w:pPr>
    </w:p>
    <w:p w:rsidR="00243EF2" w:rsidRPr="00243EF2" w:rsidRDefault="00243EF2" w:rsidP="00243EF2">
      <w:pPr>
        <w:pStyle w:val="LegalRefs"/>
        <w:ind w:left="0" w:firstLine="0"/>
        <w:rPr>
          <w:rFonts w:ascii="Times New Roman" w:hAnsi="Times New Roman"/>
        </w:rPr>
      </w:pPr>
      <w:r w:rsidRPr="00243EF2">
        <w:rPr>
          <w:rFonts w:ascii="Times New Roman" w:hAnsi="Times New Roman"/>
        </w:rPr>
        <w:t>Legal Ref:</w:t>
      </w:r>
      <w:r w:rsidRPr="00243EF2">
        <w:rPr>
          <w:rFonts w:ascii="Times New Roman" w:hAnsi="Times New Roman"/>
        </w:rPr>
        <w:tab/>
        <w:t>Code of Virginia, 1950 as amended, §§ 22.1-271.3, 32.1-45.1.</w:t>
      </w:r>
    </w:p>
    <w:p w:rsidR="00243EF2" w:rsidRPr="00243EF2" w:rsidRDefault="00243EF2" w:rsidP="00243EF2">
      <w:pPr>
        <w:pStyle w:val="LegalRefs"/>
        <w:ind w:left="0" w:firstLine="0"/>
        <w:rPr>
          <w:rFonts w:ascii="Times New Roman" w:hAnsi="Times New Roman"/>
        </w:rPr>
      </w:pPr>
    </w:p>
    <w:p w:rsidR="00243EF2" w:rsidRPr="00243EF2" w:rsidRDefault="00243EF2" w:rsidP="00243EF2">
      <w:pPr>
        <w:pStyle w:val="LegalRefs"/>
        <w:ind w:left="0" w:firstLine="0"/>
        <w:rPr>
          <w:rFonts w:ascii="Times New Roman" w:hAnsi="Times New Roman"/>
        </w:rPr>
      </w:pPr>
      <w:r w:rsidRPr="00243EF2">
        <w:rPr>
          <w:rFonts w:ascii="Times New Roman" w:hAnsi="Times New Roman"/>
        </w:rPr>
        <w:t>Cross Refs:</w:t>
      </w:r>
      <w:r w:rsidRPr="00243EF2">
        <w:rPr>
          <w:rFonts w:ascii="Times New Roman" w:hAnsi="Times New Roman"/>
        </w:rPr>
        <w:tab/>
        <w:t>GBE</w:t>
      </w:r>
      <w:r w:rsidR="00E65D72">
        <w:rPr>
          <w:rFonts w:ascii="Times New Roman" w:hAnsi="Times New Roman"/>
        </w:rPr>
        <w:t>AB</w:t>
      </w:r>
      <w:r w:rsidR="00E65D72">
        <w:rPr>
          <w:rFonts w:ascii="Times New Roman" w:hAnsi="Times New Roman"/>
        </w:rPr>
        <w:tab/>
        <w:t>Blood Bo</w:t>
      </w:r>
      <w:r w:rsidR="008D401A">
        <w:rPr>
          <w:rFonts w:ascii="Times New Roman" w:hAnsi="Times New Roman"/>
        </w:rPr>
        <w:t xml:space="preserve">rne Infectious </w:t>
      </w:r>
      <w:r w:rsidR="00E65D72">
        <w:rPr>
          <w:rFonts w:ascii="Times New Roman" w:hAnsi="Times New Roman"/>
        </w:rPr>
        <w:t>or Contagious Diseases</w:t>
      </w:r>
    </w:p>
    <w:p w:rsidR="00243EF2" w:rsidRPr="00243EF2" w:rsidRDefault="008D401A" w:rsidP="00243EF2">
      <w:pPr>
        <w:pStyle w:val="LegalRefs"/>
        <w:ind w:left="0" w:firstLine="0"/>
        <w:rPr>
          <w:rFonts w:ascii="Times New Roman" w:hAnsi="Times New Roman"/>
        </w:rPr>
      </w:pPr>
      <w:r>
        <w:rPr>
          <w:rFonts w:ascii="Times New Roman" w:hAnsi="Times New Roman"/>
        </w:rPr>
        <w:tab/>
      </w:r>
      <w:r>
        <w:rPr>
          <w:rFonts w:ascii="Times New Roman" w:hAnsi="Times New Roman"/>
        </w:rPr>
        <w:tab/>
        <w:t>JHCC</w:t>
      </w:r>
      <w:r>
        <w:rPr>
          <w:rFonts w:ascii="Times New Roman" w:hAnsi="Times New Roman"/>
        </w:rPr>
        <w:tab/>
      </w:r>
      <w:r>
        <w:rPr>
          <w:rFonts w:ascii="Times New Roman" w:hAnsi="Times New Roman"/>
        </w:rPr>
        <w:tab/>
        <w:t>Communicable Disease</w:t>
      </w:r>
    </w:p>
    <w:p w:rsidR="00243EF2" w:rsidRPr="00243EF2" w:rsidRDefault="00243EF2" w:rsidP="00243EF2">
      <w:pPr>
        <w:pStyle w:val="LegalRefs"/>
        <w:ind w:left="0" w:firstLine="0"/>
        <w:rPr>
          <w:rFonts w:ascii="Times New Roman" w:hAnsi="Times New Roman"/>
        </w:rPr>
      </w:pPr>
      <w:r w:rsidRPr="00243EF2">
        <w:rPr>
          <w:rFonts w:ascii="Times New Roman" w:hAnsi="Times New Roman"/>
        </w:rPr>
        <w:tab/>
      </w:r>
      <w:r w:rsidRPr="00243EF2">
        <w:rPr>
          <w:rFonts w:ascii="Times New Roman" w:hAnsi="Times New Roman"/>
        </w:rPr>
        <w:tab/>
      </w:r>
    </w:p>
    <w:p w:rsidR="00A15081" w:rsidRDefault="00A15081" w:rsidP="00ED16BC">
      <w:pPr>
        <w:jc w:val="right"/>
        <w:rPr>
          <w:rFonts w:ascii="Times New Roman" w:hAnsi="Times New Roman"/>
        </w:rPr>
        <w:sectPr w:rsidR="00A15081" w:rsidSect="003229DE">
          <w:headerReference w:type="default" r:id="rId8"/>
          <w:footerReference w:type="default" r:id="rId9"/>
          <w:pgSz w:w="12240" w:h="15840"/>
          <w:pgMar w:top="1440" w:right="1440" w:bottom="1440" w:left="1440" w:header="720" w:footer="720" w:gutter="0"/>
          <w:cols w:space="720"/>
          <w:docGrid w:linePitch="360"/>
        </w:sectPr>
      </w:pPr>
    </w:p>
    <w:p w:rsidR="00ED16BC" w:rsidRDefault="00ED16BC" w:rsidP="00ED16BC">
      <w:pPr>
        <w:jc w:val="right"/>
        <w:rPr>
          <w:rFonts w:ascii="Times New Roman" w:hAnsi="Times New Roman"/>
        </w:rPr>
      </w:pPr>
    </w:p>
    <w:p w:rsidR="00A15081" w:rsidRDefault="00A15081" w:rsidP="00F47996">
      <w:pPr>
        <w:pStyle w:val="LegalRefs"/>
        <w:jc w:val="center"/>
        <w:rPr>
          <w:rFonts w:ascii="Times New Roman" w:hAnsi="Times New Roman"/>
          <w:b/>
        </w:rPr>
        <w:sectPr w:rsidR="00A15081" w:rsidSect="003229DE">
          <w:headerReference w:type="default" r:id="rId10"/>
          <w:pgSz w:w="12240" w:h="15840"/>
          <w:pgMar w:top="1440" w:right="1440" w:bottom="1440" w:left="1440" w:header="720" w:footer="720" w:gutter="0"/>
          <w:cols w:space="720"/>
          <w:docGrid w:linePitch="360"/>
        </w:sectPr>
      </w:pPr>
    </w:p>
    <w:p w:rsidR="00F47996" w:rsidRPr="00243EF2" w:rsidRDefault="007B6DF2" w:rsidP="00F47996">
      <w:pPr>
        <w:pStyle w:val="LegalRefs"/>
        <w:jc w:val="center"/>
        <w:rPr>
          <w:rFonts w:ascii="Times New Roman" w:hAnsi="Times New Roman"/>
          <w:b/>
        </w:rPr>
      </w:pPr>
      <w:r>
        <w:rPr>
          <w:rFonts w:ascii="Times New Roman" w:hAnsi="Times New Roman"/>
          <w:b/>
        </w:rPr>
        <w:lastRenderedPageBreak/>
        <w:t xml:space="preserve">PROCEDURES </w:t>
      </w:r>
      <w:r w:rsidR="00F47996" w:rsidRPr="00F47996">
        <w:rPr>
          <w:rFonts w:ascii="Times New Roman" w:hAnsi="Times New Roman"/>
          <w:b/>
        </w:rPr>
        <w:t>FOR POSSIBLE</w:t>
      </w:r>
      <w:r w:rsidR="00F47996" w:rsidRPr="00243EF2">
        <w:rPr>
          <w:rFonts w:ascii="Times New Roman" w:hAnsi="Times New Roman"/>
          <w:b/>
        </w:rPr>
        <w:t xml:space="preserve"> EXPOSURE TO VIRAL INFECTIONS</w:t>
      </w:r>
    </w:p>
    <w:p w:rsidR="0028007D" w:rsidRDefault="0028007D">
      <w:pPr>
        <w:rPr>
          <w:rFonts w:ascii="Times New Roman" w:hAnsi="Times New Roman"/>
        </w:rPr>
      </w:pPr>
    </w:p>
    <w:p w:rsidR="00F47996" w:rsidRDefault="00F47996">
      <w:pPr>
        <w:rPr>
          <w:rFonts w:ascii="Times New Roman" w:hAnsi="Times New Roman"/>
        </w:rPr>
      </w:pPr>
    </w:p>
    <w:p w:rsidR="0028007D" w:rsidRDefault="00D345FF">
      <w:pPr>
        <w:rPr>
          <w:rFonts w:ascii="Times New Roman" w:hAnsi="Times New Roman"/>
        </w:rPr>
      </w:pPr>
      <w:r>
        <w:rPr>
          <w:rFonts w:ascii="Times New Roman" w:hAnsi="Times New Roman"/>
        </w:rPr>
        <w:t>The following procedure</w:t>
      </w:r>
      <w:r w:rsidR="007B6DF2">
        <w:rPr>
          <w:rFonts w:ascii="Times New Roman" w:hAnsi="Times New Roman"/>
        </w:rPr>
        <w:t>s</w:t>
      </w:r>
      <w:r>
        <w:rPr>
          <w:rFonts w:ascii="Times New Roman" w:hAnsi="Times New Roman"/>
        </w:rPr>
        <w:t xml:space="preserve"> will be utilized to ensure </w:t>
      </w:r>
      <w:r w:rsidR="00B27C00">
        <w:rPr>
          <w:rFonts w:ascii="Times New Roman" w:hAnsi="Times New Roman"/>
        </w:rPr>
        <w:t>all persons potentially affected by policy EBAB are informed of the policy and the processes surrounding it.</w:t>
      </w:r>
      <w:r w:rsidR="007B6DF2">
        <w:rPr>
          <w:rFonts w:ascii="Times New Roman" w:hAnsi="Times New Roman"/>
        </w:rPr>
        <w:t xml:space="preserve">  </w:t>
      </w:r>
      <w:commentRangeStart w:id="2"/>
      <w:r w:rsidR="007B6DF2">
        <w:rPr>
          <w:rFonts w:ascii="Times New Roman" w:hAnsi="Times New Roman"/>
        </w:rPr>
        <w:t>The Albemarle County School Board intends for policy EBAB to apply to students and employees during school and school related activities.</w:t>
      </w:r>
      <w:commentRangeEnd w:id="2"/>
      <w:r w:rsidR="00E76816">
        <w:rPr>
          <w:rStyle w:val="CommentReference"/>
        </w:rPr>
        <w:commentReference w:id="2"/>
      </w:r>
    </w:p>
    <w:p w:rsidR="00B27C00" w:rsidRDefault="00B27C00">
      <w:pPr>
        <w:rPr>
          <w:rFonts w:ascii="Times New Roman" w:hAnsi="Times New Roman"/>
        </w:rPr>
      </w:pPr>
    </w:p>
    <w:p w:rsidR="00B27C00" w:rsidRDefault="00B27C00" w:rsidP="00B27C00">
      <w:pPr>
        <w:pStyle w:val="ListParagraph"/>
        <w:numPr>
          <w:ilvl w:val="0"/>
          <w:numId w:val="1"/>
        </w:numPr>
        <w:rPr>
          <w:rFonts w:ascii="Times New Roman" w:hAnsi="Times New Roman"/>
        </w:rPr>
      </w:pPr>
      <w:r>
        <w:rPr>
          <w:rFonts w:ascii="Times New Roman" w:hAnsi="Times New Roman"/>
        </w:rPr>
        <w:t xml:space="preserve">The superintendent or his/her designee will notify parents of ACPS students </w:t>
      </w:r>
      <w:r w:rsidR="0086620C">
        <w:rPr>
          <w:rFonts w:ascii="Times New Roman" w:hAnsi="Times New Roman"/>
        </w:rPr>
        <w:t>and students age 14 and older about</w:t>
      </w:r>
      <w:r>
        <w:rPr>
          <w:rFonts w:ascii="Times New Roman" w:hAnsi="Times New Roman"/>
        </w:rPr>
        <w:t xml:space="preserve"> Policy EBAB at the start of each school year.  This notification will be included in the packet of required documents along with a receipt of notification to be signed by the student’s parent or legal guardian</w:t>
      </w:r>
      <w:r w:rsidR="0086620C">
        <w:rPr>
          <w:rFonts w:ascii="Times New Roman" w:hAnsi="Times New Roman"/>
        </w:rPr>
        <w:t xml:space="preserve"> and the student if age 14 and above, then</w:t>
      </w:r>
      <w:r>
        <w:rPr>
          <w:rFonts w:ascii="Times New Roman" w:hAnsi="Times New Roman"/>
        </w:rPr>
        <w:t xml:space="preserve"> returned to the school division offices.</w:t>
      </w:r>
    </w:p>
    <w:p w:rsidR="0086620C" w:rsidRDefault="0086620C" w:rsidP="0086620C">
      <w:pPr>
        <w:rPr>
          <w:rFonts w:ascii="Times New Roman" w:hAnsi="Times New Roman"/>
        </w:rPr>
      </w:pPr>
    </w:p>
    <w:p w:rsidR="0086620C" w:rsidRPr="0086620C" w:rsidRDefault="0086620C" w:rsidP="0086620C">
      <w:pPr>
        <w:pStyle w:val="ListParagraph"/>
        <w:numPr>
          <w:ilvl w:val="0"/>
          <w:numId w:val="1"/>
        </w:numPr>
        <w:rPr>
          <w:rFonts w:ascii="Times New Roman" w:hAnsi="Times New Roman"/>
        </w:rPr>
      </w:pPr>
      <w:r>
        <w:rPr>
          <w:rFonts w:ascii="Times New Roman" w:hAnsi="Times New Roman"/>
        </w:rPr>
        <w:t>The superintendent or his/her designee will notify employees of ACPS ab</w:t>
      </w:r>
      <w:r w:rsidR="00A368AC">
        <w:rPr>
          <w:rFonts w:ascii="Times New Roman" w:hAnsi="Times New Roman"/>
        </w:rPr>
        <w:t xml:space="preserve">out Policy EBAB during employee orientation and </w:t>
      </w:r>
      <w:r>
        <w:rPr>
          <w:rFonts w:ascii="Times New Roman" w:hAnsi="Times New Roman"/>
        </w:rPr>
        <w:t>annual training activities.  This training will include a verification of the employee’s participation and acknowledgement of no</w:t>
      </w:r>
      <w:r w:rsidR="00ED16BC">
        <w:rPr>
          <w:rFonts w:ascii="Times New Roman" w:hAnsi="Times New Roman"/>
        </w:rPr>
        <w:t>tification.</w:t>
      </w:r>
    </w:p>
    <w:p w:rsidR="00B27C00" w:rsidRDefault="00B27C00" w:rsidP="00B27C00">
      <w:pPr>
        <w:rPr>
          <w:rFonts w:ascii="Times New Roman" w:hAnsi="Times New Roman"/>
        </w:rPr>
      </w:pPr>
    </w:p>
    <w:p w:rsidR="00B27C00" w:rsidRDefault="00B27C00" w:rsidP="00B27C00">
      <w:pPr>
        <w:pStyle w:val="ListParagraph"/>
        <w:numPr>
          <w:ilvl w:val="0"/>
          <w:numId w:val="1"/>
        </w:numPr>
        <w:rPr>
          <w:rFonts w:ascii="Times New Roman" w:hAnsi="Times New Roman"/>
        </w:rPr>
      </w:pPr>
      <w:r>
        <w:rPr>
          <w:rFonts w:ascii="Times New Roman" w:hAnsi="Times New Roman"/>
        </w:rPr>
        <w:t>In the event of an exposure</w:t>
      </w:r>
      <w:r w:rsidR="0086620C">
        <w:rPr>
          <w:rFonts w:ascii="Times New Roman" w:hAnsi="Times New Roman"/>
        </w:rPr>
        <w:t xml:space="preserve"> to</w:t>
      </w:r>
      <w:r>
        <w:rPr>
          <w:rFonts w:ascii="Times New Roman" w:hAnsi="Times New Roman"/>
        </w:rPr>
        <w:t xml:space="preserve"> bodily fluid, the superintendent or his/her designee will speak to the parent / legal guardian of the student(s)</w:t>
      </w:r>
      <w:r w:rsidR="008E54AC">
        <w:rPr>
          <w:rFonts w:ascii="Times New Roman" w:hAnsi="Times New Roman"/>
        </w:rPr>
        <w:t xml:space="preserve"> who are under the age of 18</w:t>
      </w:r>
      <w:r w:rsidR="0086620C">
        <w:rPr>
          <w:rFonts w:ascii="Times New Roman" w:hAnsi="Times New Roman"/>
        </w:rPr>
        <w:t xml:space="preserve"> and also to student</w:t>
      </w:r>
      <w:r>
        <w:rPr>
          <w:rFonts w:ascii="Times New Roman" w:hAnsi="Times New Roman"/>
        </w:rPr>
        <w:t xml:space="preserve"> </w:t>
      </w:r>
      <w:r w:rsidR="00ED16BC">
        <w:rPr>
          <w:rFonts w:ascii="Times New Roman" w:hAnsi="Times New Roman"/>
        </w:rPr>
        <w:t xml:space="preserve">and / or the employee(s) </w:t>
      </w:r>
      <w:r>
        <w:rPr>
          <w:rFonts w:ascii="Times New Roman" w:hAnsi="Times New Roman"/>
        </w:rPr>
        <w:t>involved instruc</w:t>
      </w:r>
      <w:r w:rsidR="00ED16BC">
        <w:rPr>
          <w:rFonts w:ascii="Times New Roman" w:hAnsi="Times New Roman"/>
        </w:rPr>
        <w:t>ting them on the process for being</w:t>
      </w:r>
      <w:r>
        <w:rPr>
          <w:rFonts w:ascii="Times New Roman" w:hAnsi="Times New Roman"/>
        </w:rPr>
        <w:t xml:space="preserve"> tested for </w:t>
      </w:r>
      <w:r w:rsidR="0086620C">
        <w:rPr>
          <w:rFonts w:ascii="Times New Roman" w:hAnsi="Times New Roman"/>
        </w:rPr>
        <w:t>viral infections based on the current protocols of the Centers for Disease Control.</w:t>
      </w:r>
    </w:p>
    <w:p w:rsidR="007B6DF2" w:rsidRPr="007B6DF2" w:rsidRDefault="007B6DF2" w:rsidP="007B6DF2">
      <w:pPr>
        <w:pStyle w:val="ListParagraph"/>
        <w:rPr>
          <w:rFonts w:ascii="Times New Roman" w:hAnsi="Times New Roman"/>
        </w:rPr>
      </w:pPr>
    </w:p>
    <w:p w:rsidR="007B6DF2" w:rsidRDefault="008E54AC" w:rsidP="00B27C00">
      <w:pPr>
        <w:pStyle w:val="ListParagraph"/>
        <w:numPr>
          <w:ilvl w:val="0"/>
          <w:numId w:val="1"/>
        </w:numPr>
        <w:rPr>
          <w:rFonts w:ascii="Times New Roman" w:hAnsi="Times New Roman"/>
        </w:rPr>
      </w:pPr>
      <w:commentRangeStart w:id="3"/>
      <w:r>
        <w:rPr>
          <w:rFonts w:ascii="Times New Roman" w:hAnsi="Times New Roman"/>
        </w:rPr>
        <w:t>When a blood test is required for an exposure incident, the form included with policy EBAB will be used.  Signatures are required for s</w:t>
      </w:r>
      <w:r w:rsidR="007B6DF2">
        <w:rPr>
          <w:rFonts w:ascii="Times New Roman" w:hAnsi="Times New Roman"/>
        </w:rPr>
        <w:t>tudent</w:t>
      </w:r>
      <w:r>
        <w:rPr>
          <w:rFonts w:ascii="Times New Roman" w:hAnsi="Times New Roman"/>
        </w:rPr>
        <w:t>s age 14 and older, parents / legal guardians of students under the age of 18 and employees who are to be tested.</w:t>
      </w:r>
      <w:r w:rsidR="0073760C">
        <w:rPr>
          <w:rFonts w:ascii="Times New Roman" w:hAnsi="Times New Roman"/>
        </w:rPr>
        <w:t xml:space="preserve">  Each person to be tested must </w:t>
      </w:r>
      <w:r w:rsidR="006742DF">
        <w:rPr>
          <w:rFonts w:ascii="Times New Roman" w:hAnsi="Times New Roman"/>
        </w:rPr>
        <w:t>be documented on</w:t>
      </w:r>
      <w:r w:rsidR="0073760C">
        <w:rPr>
          <w:rFonts w:ascii="Times New Roman" w:hAnsi="Times New Roman"/>
        </w:rPr>
        <w:t xml:space="preserve"> a separate form, and</w:t>
      </w:r>
      <w:ins w:id="4" w:author="jblair" w:date="2014-09-16T17:23:00Z">
        <w:r w:rsidR="00B157E3">
          <w:rPr>
            <w:rFonts w:ascii="Times New Roman" w:hAnsi="Times New Roman"/>
          </w:rPr>
          <w:t xml:space="preserve"> a</w:t>
        </w:r>
      </w:ins>
      <w:r w:rsidR="0073760C">
        <w:rPr>
          <w:rFonts w:ascii="Times New Roman" w:hAnsi="Times New Roman"/>
        </w:rPr>
        <w:t xml:space="preserve"> copy must be sent to the superintendent’s office.</w:t>
      </w:r>
      <w:commentRangeEnd w:id="3"/>
      <w:r w:rsidR="00A25921">
        <w:rPr>
          <w:rStyle w:val="CommentReference"/>
        </w:rPr>
        <w:commentReference w:id="3"/>
      </w:r>
    </w:p>
    <w:p w:rsidR="0086620C" w:rsidRPr="0086620C" w:rsidRDefault="0086620C" w:rsidP="0086620C">
      <w:pPr>
        <w:pStyle w:val="ListParagraph"/>
        <w:rPr>
          <w:rFonts w:ascii="Times New Roman" w:hAnsi="Times New Roman"/>
        </w:rPr>
      </w:pPr>
    </w:p>
    <w:p w:rsidR="0086620C" w:rsidRDefault="00ED16BC" w:rsidP="00B27C00">
      <w:pPr>
        <w:pStyle w:val="ListParagraph"/>
        <w:numPr>
          <w:ilvl w:val="0"/>
          <w:numId w:val="1"/>
        </w:numPr>
        <w:rPr>
          <w:rFonts w:ascii="Times New Roman" w:hAnsi="Times New Roman"/>
        </w:rPr>
      </w:pPr>
      <w:r>
        <w:rPr>
          <w:rFonts w:ascii="Times New Roman" w:hAnsi="Times New Roman"/>
        </w:rPr>
        <w:t>The results of these tests must be disclosed to the involved persons</w:t>
      </w:r>
      <w:r w:rsidR="00A368AC">
        <w:rPr>
          <w:rFonts w:ascii="Times New Roman" w:hAnsi="Times New Roman"/>
        </w:rPr>
        <w:t>.  The school division will provide initial counseling and the opportunity for face-to-face disclosure of any test results by a licensed practitioner or trained counselor.</w:t>
      </w:r>
    </w:p>
    <w:p w:rsidR="007B6DF2" w:rsidRPr="007B6DF2" w:rsidRDefault="007B6DF2" w:rsidP="007B6DF2">
      <w:pPr>
        <w:pStyle w:val="ListParagraph"/>
        <w:rPr>
          <w:rFonts w:ascii="Times New Roman" w:hAnsi="Times New Roman"/>
        </w:rPr>
      </w:pPr>
    </w:p>
    <w:p w:rsidR="008E54AC" w:rsidRDefault="007B6DF2" w:rsidP="00B27C00">
      <w:pPr>
        <w:pStyle w:val="ListParagraph"/>
        <w:numPr>
          <w:ilvl w:val="0"/>
          <w:numId w:val="1"/>
        </w:numPr>
        <w:rPr>
          <w:rFonts w:ascii="Times New Roman" w:hAnsi="Times New Roman"/>
        </w:rPr>
      </w:pPr>
      <w:commentRangeStart w:id="5"/>
      <w:r>
        <w:rPr>
          <w:rFonts w:ascii="Times New Roman" w:hAnsi="Times New Roman"/>
        </w:rPr>
        <w:t>The payment for costs of required testing and counseling will be paid by ACPS, not by the student, parent or employee.</w:t>
      </w:r>
      <w:commentRangeEnd w:id="5"/>
      <w:r w:rsidR="00A25921">
        <w:rPr>
          <w:rStyle w:val="CommentReference"/>
        </w:rPr>
        <w:commentReference w:id="5"/>
      </w:r>
    </w:p>
    <w:p w:rsidR="008E54AC" w:rsidRDefault="008E54AC">
      <w:pPr>
        <w:spacing w:after="200" w:line="276" w:lineRule="auto"/>
        <w:rPr>
          <w:rFonts w:ascii="Times New Roman" w:hAnsi="Times New Roman"/>
        </w:rPr>
      </w:pPr>
      <w:r>
        <w:rPr>
          <w:rFonts w:ascii="Times New Roman" w:hAnsi="Times New Roman"/>
        </w:rPr>
        <w:br w:type="page"/>
      </w:r>
    </w:p>
    <w:p w:rsidR="005A2628" w:rsidRDefault="005A2628" w:rsidP="005A2628">
      <w:pPr>
        <w:autoSpaceDE w:val="0"/>
        <w:autoSpaceDN w:val="0"/>
        <w:adjustRightInd w:val="0"/>
        <w:jc w:val="center"/>
        <w:rPr>
          <w:rFonts w:ascii="Times New Roman" w:eastAsiaTheme="minorHAnsi" w:hAnsi="Times New Roman"/>
          <w:b/>
          <w:bCs/>
          <w:sz w:val="28"/>
          <w:szCs w:val="28"/>
        </w:rPr>
      </w:pPr>
      <w:commentRangeStart w:id="6"/>
      <w:r>
        <w:rPr>
          <w:rFonts w:ascii="Times New Roman" w:eastAsiaTheme="minorHAnsi" w:hAnsi="Times New Roman"/>
          <w:b/>
          <w:bCs/>
          <w:sz w:val="28"/>
          <w:szCs w:val="28"/>
        </w:rPr>
        <w:lastRenderedPageBreak/>
        <w:t>RELEASE FOR BLOOD TESTING</w:t>
      </w:r>
      <w:commentRangeEnd w:id="6"/>
      <w:r w:rsidR="00A25921">
        <w:rPr>
          <w:rStyle w:val="CommentReference"/>
        </w:rPr>
        <w:commentReference w:id="6"/>
      </w:r>
    </w:p>
    <w:p w:rsidR="005A2628" w:rsidRDefault="005A2628" w:rsidP="005A2628">
      <w:pPr>
        <w:autoSpaceDE w:val="0"/>
        <w:autoSpaceDN w:val="0"/>
        <w:adjustRightInd w:val="0"/>
        <w:rPr>
          <w:rFonts w:ascii="Times New Roman" w:eastAsiaTheme="minorHAnsi" w:hAnsi="Times New Roman"/>
          <w:b/>
          <w:bCs/>
          <w:sz w:val="28"/>
          <w:szCs w:val="28"/>
        </w:rPr>
      </w:pPr>
    </w:p>
    <w:p w:rsidR="005A2628" w:rsidRDefault="005A2628" w:rsidP="005A2628">
      <w:pPr>
        <w:autoSpaceDE w:val="0"/>
        <w:autoSpaceDN w:val="0"/>
        <w:adjustRightInd w:val="0"/>
        <w:rPr>
          <w:rFonts w:ascii="Times New Roman" w:eastAsiaTheme="minorHAnsi" w:hAnsi="Times New Roman"/>
          <w:szCs w:val="24"/>
        </w:rPr>
      </w:pPr>
      <w:r>
        <w:rPr>
          <w:rFonts w:ascii="Times New Roman" w:eastAsiaTheme="minorHAnsi" w:hAnsi="Times New Roman"/>
          <w:szCs w:val="24"/>
        </w:rPr>
        <w:t>School________________________________________________________________________</w:t>
      </w:r>
    </w:p>
    <w:p w:rsidR="005A2628" w:rsidRDefault="005A2628" w:rsidP="005A2628">
      <w:pPr>
        <w:autoSpaceDE w:val="0"/>
        <w:autoSpaceDN w:val="0"/>
        <w:adjustRightInd w:val="0"/>
        <w:rPr>
          <w:rFonts w:ascii="Times New Roman" w:eastAsiaTheme="minorHAnsi" w:hAnsi="Times New Roman"/>
          <w:szCs w:val="24"/>
        </w:rPr>
      </w:pPr>
    </w:p>
    <w:p w:rsidR="005A2628" w:rsidRDefault="005A2628" w:rsidP="005A2628">
      <w:pPr>
        <w:autoSpaceDE w:val="0"/>
        <w:autoSpaceDN w:val="0"/>
        <w:adjustRightInd w:val="0"/>
        <w:rPr>
          <w:rFonts w:ascii="Times New Roman" w:eastAsiaTheme="minorHAnsi" w:hAnsi="Times New Roman"/>
          <w:szCs w:val="24"/>
        </w:rPr>
      </w:pPr>
      <w:r>
        <w:rPr>
          <w:rFonts w:ascii="Times New Roman" w:eastAsiaTheme="minorHAnsi" w:hAnsi="Times New Roman"/>
          <w:szCs w:val="24"/>
        </w:rPr>
        <w:t>Address_______________________________________________________________________</w:t>
      </w:r>
    </w:p>
    <w:p w:rsidR="005A2628" w:rsidRDefault="005A2628" w:rsidP="005A2628">
      <w:pPr>
        <w:autoSpaceDE w:val="0"/>
        <w:autoSpaceDN w:val="0"/>
        <w:adjustRightInd w:val="0"/>
        <w:rPr>
          <w:rFonts w:ascii="Times New Roman" w:eastAsiaTheme="minorHAnsi" w:hAnsi="Times New Roman"/>
          <w:szCs w:val="24"/>
        </w:rPr>
      </w:pPr>
    </w:p>
    <w:p w:rsidR="005A2628" w:rsidRDefault="005A2628" w:rsidP="005A2628">
      <w:pPr>
        <w:autoSpaceDE w:val="0"/>
        <w:autoSpaceDN w:val="0"/>
        <w:adjustRightInd w:val="0"/>
        <w:rPr>
          <w:rFonts w:ascii="Times New Roman" w:eastAsiaTheme="minorHAnsi" w:hAnsi="Times New Roman"/>
          <w:szCs w:val="24"/>
        </w:rPr>
      </w:pPr>
      <w:r>
        <w:rPr>
          <w:rFonts w:ascii="Times New Roman" w:eastAsiaTheme="minorHAnsi" w:hAnsi="Times New Roman"/>
          <w:szCs w:val="24"/>
        </w:rPr>
        <w:t>Phone ________________________________________________________________________</w:t>
      </w:r>
    </w:p>
    <w:p w:rsidR="005A2628" w:rsidRDefault="005A2628" w:rsidP="005A2628">
      <w:pPr>
        <w:autoSpaceDE w:val="0"/>
        <w:autoSpaceDN w:val="0"/>
        <w:adjustRightInd w:val="0"/>
        <w:rPr>
          <w:rFonts w:ascii="Times New Roman" w:eastAsiaTheme="minorHAnsi" w:hAnsi="Times New Roman"/>
          <w:szCs w:val="24"/>
        </w:rPr>
      </w:pPr>
    </w:p>
    <w:p w:rsidR="005A2628" w:rsidRDefault="005A2628" w:rsidP="005A2628">
      <w:pPr>
        <w:autoSpaceDE w:val="0"/>
        <w:autoSpaceDN w:val="0"/>
        <w:adjustRightInd w:val="0"/>
        <w:rPr>
          <w:rFonts w:ascii="Times New Roman" w:eastAsiaTheme="minorHAnsi" w:hAnsi="Times New Roman"/>
          <w:szCs w:val="24"/>
        </w:rPr>
      </w:pPr>
    </w:p>
    <w:p w:rsidR="005A2628" w:rsidRDefault="006742DF" w:rsidP="005A2628">
      <w:pPr>
        <w:autoSpaceDE w:val="0"/>
        <w:autoSpaceDN w:val="0"/>
        <w:adjustRightInd w:val="0"/>
        <w:rPr>
          <w:rFonts w:ascii="Times New Roman" w:eastAsiaTheme="minorHAnsi" w:hAnsi="Times New Roman"/>
          <w:szCs w:val="24"/>
        </w:rPr>
      </w:pPr>
      <w:r>
        <w:rPr>
          <w:rFonts w:ascii="Times New Roman" w:eastAsiaTheme="minorHAnsi" w:hAnsi="Times New Roman"/>
          <w:szCs w:val="24"/>
        </w:rPr>
        <w:t>Pursuant to Albemarle County School Board Policy EBAB – Possible Exposure to Viral Infections, the person indicated must submit to a blood test for blood borne pathogens.  In addition, the results of the blood test must be disclosed to involved persons.</w:t>
      </w:r>
    </w:p>
    <w:p w:rsidR="006742DF" w:rsidRDefault="006742DF" w:rsidP="005A2628">
      <w:pPr>
        <w:autoSpaceDE w:val="0"/>
        <w:autoSpaceDN w:val="0"/>
        <w:adjustRightInd w:val="0"/>
        <w:rPr>
          <w:rFonts w:ascii="Times New Roman" w:eastAsiaTheme="minorHAnsi" w:hAnsi="Times New Roman"/>
          <w:szCs w:val="24"/>
        </w:rPr>
      </w:pPr>
    </w:p>
    <w:p w:rsidR="005A2628" w:rsidRDefault="005A2628" w:rsidP="005A2628">
      <w:pPr>
        <w:autoSpaceDE w:val="0"/>
        <w:autoSpaceDN w:val="0"/>
        <w:adjustRightInd w:val="0"/>
        <w:rPr>
          <w:rFonts w:ascii="Times New Roman" w:eastAsiaTheme="minorHAnsi" w:hAnsi="Times New Roman"/>
          <w:szCs w:val="24"/>
        </w:rPr>
      </w:pPr>
      <w:r>
        <w:rPr>
          <w:rFonts w:ascii="Times New Roman" w:eastAsiaTheme="minorHAnsi" w:hAnsi="Times New Roman"/>
          <w:szCs w:val="24"/>
        </w:rPr>
        <w:t>The undersigned further relieve</w:t>
      </w:r>
      <w:ins w:id="7" w:author="jblair" w:date="2014-09-16T17:22:00Z">
        <w:r w:rsidR="00B157E3">
          <w:rPr>
            <w:rFonts w:ascii="Times New Roman" w:eastAsiaTheme="minorHAnsi" w:hAnsi="Times New Roman"/>
            <w:szCs w:val="24"/>
          </w:rPr>
          <w:t>s</w:t>
        </w:r>
      </w:ins>
      <w:r>
        <w:rPr>
          <w:rFonts w:ascii="Times New Roman" w:eastAsiaTheme="minorHAnsi" w:hAnsi="Times New Roman"/>
          <w:szCs w:val="24"/>
        </w:rPr>
        <w:t xml:space="preserve"> the Albemarle County School Board, its employees, and agents</w:t>
      </w:r>
      <w:r w:rsidR="00AB28A8">
        <w:rPr>
          <w:rFonts w:ascii="Times New Roman" w:eastAsiaTheme="minorHAnsi" w:hAnsi="Times New Roman"/>
          <w:szCs w:val="24"/>
        </w:rPr>
        <w:t xml:space="preserve"> </w:t>
      </w:r>
      <w:r>
        <w:rPr>
          <w:rFonts w:ascii="Times New Roman" w:eastAsiaTheme="minorHAnsi" w:hAnsi="Times New Roman"/>
          <w:szCs w:val="24"/>
        </w:rPr>
        <w:t>of any legal liability that might pertain to them for any injury, damage, loss or accident which</w:t>
      </w:r>
      <w:r w:rsidR="00AB28A8">
        <w:rPr>
          <w:rFonts w:ascii="Times New Roman" w:eastAsiaTheme="minorHAnsi" w:hAnsi="Times New Roman"/>
          <w:szCs w:val="24"/>
        </w:rPr>
        <w:t xml:space="preserve"> </w:t>
      </w:r>
      <w:r w:rsidR="006742DF">
        <w:rPr>
          <w:rFonts w:ascii="Times New Roman" w:eastAsiaTheme="minorHAnsi" w:hAnsi="Times New Roman"/>
          <w:szCs w:val="24"/>
        </w:rPr>
        <w:t>may be occasioned through</w:t>
      </w:r>
      <w:r>
        <w:rPr>
          <w:rFonts w:ascii="Times New Roman" w:eastAsiaTheme="minorHAnsi" w:hAnsi="Times New Roman"/>
          <w:szCs w:val="24"/>
        </w:rPr>
        <w:t xml:space="preserve"> the </w:t>
      </w:r>
      <w:r w:rsidR="006742DF">
        <w:rPr>
          <w:rFonts w:ascii="Times New Roman" w:eastAsiaTheme="minorHAnsi" w:hAnsi="Times New Roman"/>
          <w:szCs w:val="24"/>
        </w:rPr>
        <w:t xml:space="preserve">testing and </w:t>
      </w:r>
      <w:r>
        <w:rPr>
          <w:rFonts w:ascii="Times New Roman" w:eastAsiaTheme="minorHAnsi" w:hAnsi="Times New Roman"/>
          <w:szCs w:val="24"/>
        </w:rPr>
        <w:t>agree that the Albemarle County School Board, its employees, and agents shall not</w:t>
      </w:r>
      <w:r w:rsidR="006742DF">
        <w:rPr>
          <w:rFonts w:ascii="Times New Roman" w:eastAsiaTheme="minorHAnsi" w:hAnsi="Times New Roman"/>
          <w:szCs w:val="24"/>
        </w:rPr>
        <w:t xml:space="preserve"> </w:t>
      </w:r>
      <w:r>
        <w:rPr>
          <w:rFonts w:ascii="Times New Roman" w:eastAsiaTheme="minorHAnsi" w:hAnsi="Times New Roman"/>
          <w:szCs w:val="24"/>
        </w:rPr>
        <w:t>be liable for the consequences</w:t>
      </w:r>
      <w:ins w:id="8" w:author="jblair" w:date="2014-09-16T17:22:00Z">
        <w:r w:rsidR="00B157E3">
          <w:rPr>
            <w:rFonts w:ascii="Times New Roman" w:eastAsiaTheme="minorHAnsi" w:hAnsi="Times New Roman"/>
            <w:szCs w:val="24"/>
          </w:rPr>
          <w:t>.</w:t>
        </w:r>
      </w:ins>
      <w:del w:id="9" w:author="jblair" w:date="2014-09-16T17:22:00Z">
        <w:r w:rsidDel="00B157E3">
          <w:rPr>
            <w:rFonts w:ascii="Times New Roman" w:eastAsiaTheme="minorHAnsi" w:hAnsi="Times New Roman"/>
            <w:szCs w:val="24"/>
          </w:rPr>
          <w:delText xml:space="preserve"> </w:delText>
        </w:r>
        <w:r w:rsidR="006742DF" w:rsidDel="00B157E3">
          <w:rPr>
            <w:rFonts w:ascii="Times New Roman" w:eastAsiaTheme="minorHAnsi" w:hAnsi="Times New Roman"/>
            <w:szCs w:val="24"/>
          </w:rPr>
          <w:delText>exposure</w:delText>
        </w:r>
      </w:del>
      <w:r w:rsidR="006742DF">
        <w:rPr>
          <w:rFonts w:ascii="Times New Roman" w:eastAsiaTheme="minorHAnsi" w:hAnsi="Times New Roman"/>
          <w:szCs w:val="24"/>
        </w:rPr>
        <w:t>.</w:t>
      </w:r>
    </w:p>
    <w:p w:rsidR="006742DF" w:rsidRDefault="006742DF" w:rsidP="005A2628">
      <w:pPr>
        <w:autoSpaceDE w:val="0"/>
        <w:autoSpaceDN w:val="0"/>
        <w:adjustRightInd w:val="0"/>
        <w:rPr>
          <w:rFonts w:ascii="Times New Roman" w:eastAsiaTheme="minorHAnsi" w:hAnsi="Times New Roman"/>
          <w:szCs w:val="24"/>
        </w:rPr>
      </w:pPr>
    </w:p>
    <w:p w:rsidR="005A2628" w:rsidRDefault="005A2628" w:rsidP="005A2628">
      <w:pPr>
        <w:autoSpaceDE w:val="0"/>
        <w:autoSpaceDN w:val="0"/>
        <w:adjustRightInd w:val="0"/>
        <w:rPr>
          <w:rFonts w:ascii="Times New Roman" w:eastAsiaTheme="minorHAnsi" w:hAnsi="Times New Roman"/>
          <w:szCs w:val="24"/>
        </w:rPr>
      </w:pPr>
    </w:p>
    <w:p w:rsidR="006742DF" w:rsidRDefault="006742DF" w:rsidP="005A2628">
      <w:pPr>
        <w:autoSpaceDE w:val="0"/>
        <w:autoSpaceDN w:val="0"/>
        <w:adjustRightInd w:val="0"/>
        <w:rPr>
          <w:rFonts w:ascii="Times New Roman" w:eastAsiaTheme="minorHAnsi" w:hAnsi="Times New Roman"/>
          <w:szCs w:val="24"/>
        </w:rPr>
      </w:pPr>
      <w:r>
        <w:rPr>
          <w:rFonts w:ascii="Times New Roman" w:eastAsiaTheme="minorHAnsi" w:hAnsi="Times New Roman"/>
          <w:szCs w:val="24"/>
        </w:rPr>
        <w:t>Name_________________________________________________________________________</w:t>
      </w:r>
    </w:p>
    <w:p w:rsidR="001E5602" w:rsidRDefault="001E5602" w:rsidP="005A2628">
      <w:pPr>
        <w:autoSpaceDE w:val="0"/>
        <w:autoSpaceDN w:val="0"/>
        <w:adjustRightInd w:val="0"/>
        <w:rPr>
          <w:rFonts w:ascii="Times New Roman" w:eastAsiaTheme="minorHAnsi" w:hAnsi="Times New Roman"/>
          <w:szCs w:val="24"/>
        </w:rPr>
      </w:pPr>
    </w:p>
    <w:p w:rsidR="001E5602" w:rsidRDefault="001E5602" w:rsidP="001E5602">
      <w:pPr>
        <w:autoSpaceDE w:val="0"/>
        <w:autoSpaceDN w:val="0"/>
        <w:adjustRightInd w:val="0"/>
        <w:rPr>
          <w:rFonts w:ascii="Times New Roman" w:eastAsiaTheme="minorHAnsi" w:hAnsi="Times New Roman"/>
          <w:szCs w:val="24"/>
        </w:rPr>
      </w:pPr>
      <w:r>
        <w:rPr>
          <w:rFonts w:ascii="Times New Roman" w:eastAsiaTheme="minorHAnsi" w:hAnsi="Times New Roman"/>
          <w:szCs w:val="24"/>
        </w:rPr>
        <w:t>Address ______________________________________________________________________</w:t>
      </w:r>
    </w:p>
    <w:p w:rsidR="001E5602" w:rsidRDefault="001E5602" w:rsidP="001E5602">
      <w:pPr>
        <w:autoSpaceDE w:val="0"/>
        <w:autoSpaceDN w:val="0"/>
        <w:adjustRightInd w:val="0"/>
        <w:rPr>
          <w:rFonts w:ascii="Times New Roman" w:eastAsiaTheme="minorHAnsi" w:hAnsi="Times New Roman"/>
          <w:szCs w:val="24"/>
        </w:rPr>
      </w:pPr>
    </w:p>
    <w:p w:rsidR="001E5602" w:rsidRDefault="001E5602" w:rsidP="001E5602">
      <w:pPr>
        <w:autoSpaceDE w:val="0"/>
        <w:autoSpaceDN w:val="0"/>
        <w:adjustRightInd w:val="0"/>
        <w:rPr>
          <w:rFonts w:ascii="Times New Roman" w:eastAsiaTheme="minorHAnsi" w:hAnsi="Times New Roman"/>
          <w:szCs w:val="24"/>
        </w:rPr>
      </w:pPr>
      <w:r>
        <w:rPr>
          <w:rFonts w:ascii="Times New Roman" w:eastAsiaTheme="minorHAnsi" w:hAnsi="Times New Roman"/>
          <w:szCs w:val="24"/>
        </w:rPr>
        <w:t>Phone_________________________________________________________________________</w:t>
      </w:r>
    </w:p>
    <w:p w:rsidR="001E5602" w:rsidRDefault="001E5602" w:rsidP="001E5602">
      <w:pPr>
        <w:autoSpaceDE w:val="0"/>
        <w:autoSpaceDN w:val="0"/>
        <w:adjustRightInd w:val="0"/>
        <w:rPr>
          <w:rFonts w:ascii="Times New Roman" w:eastAsiaTheme="minorHAnsi" w:hAnsi="Times New Roman"/>
          <w:szCs w:val="24"/>
        </w:rPr>
      </w:pPr>
    </w:p>
    <w:p w:rsidR="001E5602" w:rsidRDefault="001E5602" w:rsidP="001E5602">
      <w:pPr>
        <w:autoSpaceDE w:val="0"/>
        <w:autoSpaceDN w:val="0"/>
        <w:adjustRightInd w:val="0"/>
        <w:rPr>
          <w:rFonts w:ascii="Times New Roman" w:eastAsiaTheme="minorHAnsi" w:hAnsi="Times New Roman"/>
          <w:szCs w:val="24"/>
        </w:rPr>
      </w:pPr>
      <w:r>
        <w:rPr>
          <w:rFonts w:ascii="Times New Roman" w:eastAsiaTheme="minorHAnsi" w:hAnsi="Times New Roman"/>
          <w:szCs w:val="24"/>
        </w:rPr>
        <w:t>Date _________________________________________________________________________</w:t>
      </w:r>
    </w:p>
    <w:p w:rsidR="006742DF" w:rsidRDefault="006742DF" w:rsidP="005A2628">
      <w:pPr>
        <w:autoSpaceDE w:val="0"/>
        <w:autoSpaceDN w:val="0"/>
        <w:adjustRightInd w:val="0"/>
        <w:rPr>
          <w:rFonts w:ascii="Times New Roman" w:eastAsiaTheme="minorHAnsi" w:hAnsi="Times New Roman"/>
          <w:szCs w:val="24"/>
        </w:rPr>
      </w:pPr>
    </w:p>
    <w:p w:rsidR="006742DF" w:rsidRDefault="006742DF" w:rsidP="005A2628">
      <w:pPr>
        <w:autoSpaceDE w:val="0"/>
        <w:autoSpaceDN w:val="0"/>
        <w:adjustRightInd w:val="0"/>
        <w:rPr>
          <w:rFonts w:ascii="Times New Roman" w:eastAsiaTheme="minorHAnsi" w:hAnsi="Times New Roman"/>
          <w:szCs w:val="24"/>
        </w:rPr>
      </w:pPr>
      <w:r>
        <w:rPr>
          <w:rFonts w:ascii="Times New Roman" w:eastAsiaTheme="minorHAnsi" w:hAnsi="Times New Roman"/>
          <w:szCs w:val="24"/>
        </w:rPr>
        <w:t>Student</w:t>
      </w:r>
      <w:r w:rsidR="001E5602">
        <w:rPr>
          <w:rFonts w:ascii="Times New Roman" w:eastAsiaTheme="minorHAnsi" w:hAnsi="Times New Roman"/>
          <w:szCs w:val="24"/>
        </w:rPr>
        <w:t xml:space="preserve"> or employee</w:t>
      </w:r>
      <w:proofErr w:type="gramStart"/>
      <w:r w:rsidR="001E5602">
        <w:rPr>
          <w:rFonts w:ascii="Times New Roman" w:eastAsiaTheme="minorHAnsi" w:hAnsi="Times New Roman"/>
          <w:szCs w:val="24"/>
        </w:rPr>
        <w:t>?_</w:t>
      </w:r>
      <w:proofErr w:type="gramEnd"/>
      <w:r w:rsidR="001E5602">
        <w:rPr>
          <w:rFonts w:ascii="Times New Roman" w:eastAsiaTheme="minorHAnsi" w:hAnsi="Times New Roman"/>
          <w:szCs w:val="24"/>
        </w:rPr>
        <w:t>___________________________________________________________</w:t>
      </w:r>
    </w:p>
    <w:p w:rsidR="001E5602" w:rsidRDefault="001E5602" w:rsidP="005A2628">
      <w:pPr>
        <w:autoSpaceDE w:val="0"/>
        <w:autoSpaceDN w:val="0"/>
        <w:adjustRightInd w:val="0"/>
        <w:rPr>
          <w:rFonts w:ascii="Times New Roman" w:eastAsiaTheme="minorHAnsi" w:hAnsi="Times New Roman"/>
          <w:szCs w:val="24"/>
        </w:rPr>
      </w:pPr>
    </w:p>
    <w:p w:rsidR="001E5602" w:rsidRDefault="001E5602" w:rsidP="005A2628">
      <w:pPr>
        <w:autoSpaceDE w:val="0"/>
        <w:autoSpaceDN w:val="0"/>
        <w:adjustRightInd w:val="0"/>
        <w:rPr>
          <w:rFonts w:ascii="Times New Roman" w:eastAsiaTheme="minorHAnsi" w:hAnsi="Times New Roman"/>
          <w:szCs w:val="24"/>
        </w:rPr>
      </w:pPr>
      <w:r>
        <w:rPr>
          <w:rFonts w:ascii="Times New Roman" w:eastAsiaTheme="minorHAnsi" w:hAnsi="Times New Roman"/>
          <w:szCs w:val="24"/>
        </w:rPr>
        <w:t>If student – DOB_________________________ and current age__________________________</w:t>
      </w:r>
    </w:p>
    <w:p w:rsidR="006742DF" w:rsidRDefault="006742DF" w:rsidP="005A2628">
      <w:pPr>
        <w:autoSpaceDE w:val="0"/>
        <w:autoSpaceDN w:val="0"/>
        <w:adjustRightInd w:val="0"/>
        <w:rPr>
          <w:rFonts w:ascii="Times New Roman" w:eastAsiaTheme="minorHAnsi" w:hAnsi="Times New Roman"/>
          <w:szCs w:val="24"/>
        </w:rPr>
      </w:pPr>
    </w:p>
    <w:p w:rsidR="001E5602" w:rsidRDefault="001E5602" w:rsidP="005A2628">
      <w:pPr>
        <w:autoSpaceDE w:val="0"/>
        <w:autoSpaceDN w:val="0"/>
        <w:adjustRightInd w:val="0"/>
        <w:rPr>
          <w:rFonts w:ascii="Times New Roman" w:eastAsiaTheme="minorHAnsi" w:hAnsi="Times New Roman"/>
          <w:szCs w:val="24"/>
        </w:rPr>
      </w:pPr>
      <w:r>
        <w:rPr>
          <w:rFonts w:ascii="Times New Roman" w:eastAsiaTheme="minorHAnsi" w:hAnsi="Times New Roman"/>
          <w:szCs w:val="24"/>
        </w:rPr>
        <w:t>If student is age 14 or older, student’s signature:</w:t>
      </w:r>
    </w:p>
    <w:p w:rsidR="001E5602" w:rsidRDefault="001E5602" w:rsidP="005A2628">
      <w:pPr>
        <w:autoSpaceDE w:val="0"/>
        <w:autoSpaceDN w:val="0"/>
        <w:adjustRightInd w:val="0"/>
        <w:rPr>
          <w:rFonts w:ascii="Times New Roman" w:eastAsiaTheme="minorHAnsi" w:hAnsi="Times New Roman"/>
          <w:szCs w:val="24"/>
        </w:rPr>
      </w:pPr>
    </w:p>
    <w:p w:rsidR="001E5602" w:rsidRDefault="001E5602" w:rsidP="005A2628">
      <w:pPr>
        <w:autoSpaceDE w:val="0"/>
        <w:autoSpaceDN w:val="0"/>
        <w:adjustRightInd w:val="0"/>
        <w:rPr>
          <w:rFonts w:ascii="Times New Roman" w:eastAsiaTheme="minorHAnsi" w:hAnsi="Times New Roman"/>
          <w:szCs w:val="24"/>
        </w:rPr>
      </w:pPr>
      <w:r>
        <w:rPr>
          <w:rFonts w:ascii="Times New Roman" w:eastAsiaTheme="minorHAnsi" w:hAnsi="Times New Roman"/>
          <w:szCs w:val="24"/>
        </w:rPr>
        <w:t>______________________________________________________________________________</w:t>
      </w:r>
    </w:p>
    <w:p w:rsidR="001E5602" w:rsidRDefault="001E5602" w:rsidP="005A2628">
      <w:pPr>
        <w:autoSpaceDE w:val="0"/>
        <w:autoSpaceDN w:val="0"/>
        <w:adjustRightInd w:val="0"/>
        <w:rPr>
          <w:rFonts w:ascii="Times New Roman" w:eastAsiaTheme="minorHAnsi" w:hAnsi="Times New Roman"/>
          <w:szCs w:val="24"/>
        </w:rPr>
      </w:pPr>
    </w:p>
    <w:p w:rsidR="001E5602" w:rsidRDefault="001E5602" w:rsidP="005A2628">
      <w:pPr>
        <w:autoSpaceDE w:val="0"/>
        <w:autoSpaceDN w:val="0"/>
        <w:adjustRightInd w:val="0"/>
        <w:rPr>
          <w:rFonts w:ascii="Times New Roman" w:eastAsiaTheme="minorHAnsi" w:hAnsi="Times New Roman"/>
          <w:szCs w:val="24"/>
        </w:rPr>
      </w:pPr>
      <w:r>
        <w:rPr>
          <w:rFonts w:ascii="Times New Roman" w:eastAsiaTheme="minorHAnsi" w:hAnsi="Times New Roman"/>
          <w:szCs w:val="24"/>
        </w:rPr>
        <w:t>If student is under age 18, parent’s / legal guardian’s signature:</w:t>
      </w:r>
    </w:p>
    <w:p w:rsidR="001E5602" w:rsidRDefault="001E5602" w:rsidP="005A2628">
      <w:pPr>
        <w:autoSpaceDE w:val="0"/>
        <w:autoSpaceDN w:val="0"/>
        <w:adjustRightInd w:val="0"/>
        <w:rPr>
          <w:rFonts w:ascii="Times New Roman" w:eastAsiaTheme="minorHAnsi" w:hAnsi="Times New Roman"/>
          <w:szCs w:val="24"/>
        </w:rPr>
      </w:pPr>
    </w:p>
    <w:p w:rsidR="001E5602" w:rsidRDefault="001E5602" w:rsidP="005A2628">
      <w:pPr>
        <w:autoSpaceDE w:val="0"/>
        <w:autoSpaceDN w:val="0"/>
        <w:adjustRightInd w:val="0"/>
        <w:rPr>
          <w:rFonts w:ascii="Times New Roman" w:eastAsiaTheme="minorHAnsi" w:hAnsi="Times New Roman"/>
          <w:szCs w:val="24"/>
        </w:rPr>
      </w:pPr>
      <w:r>
        <w:rPr>
          <w:rFonts w:ascii="Times New Roman" w:eastAsiaTheme="minorHAnsi" w:hAnsi="Times New Roman"/>
          <w:szCs w:val="24"/>
        </w:rPr>
        <w:t>______________________________________________________________________________</w:t>
      </w:r>
    </w:p>
    <w:p w:rsidR="001E5602" w:rsidRDefault="001E5602" w:rsidP="005A2628">
      <w:pPr>
        <w:autoSpaceDE w:val="0"/>
        <w:autoSpaceDN w:val="0"/>
        <w:adjustRightInd w:val="0"/>
        <w:rPr>
          <w:rFonts w:ascii="Times New Roman" w:eastAsiaTheme="minorHAnsi" w:hAnsi="Times New Roman"/>
          <w:szCs w:val="24"/>
        </w:rPr>
      </w:pPr>
    </w:p>
    <w:p w:rsidR="001E5602" w:rsidRDefault="001E5602" w:rsidP="005A2628">
      <w:pPr>
        <w:autoSpaceDE w:val="0"/>
        <w:autoSpaceDN w:val="0"/>
        <w:adjustRightInd w:val="0"/>
        <w:rPr>
          <w:rFonts w:ascii="Times New Roman" w:eastAsiaTheme="minorHAnsi" w:hAnsi="Times New Roman"/>
          <w:szCs w:val="24"/>
        </w:rPr>
      </w:pPr>
    </w:p>
    <w:p w:rsidR="001E5602" w:rsidRDefault="001E5602" w:rsidP="005A2628">
      <w:pPr>
        <w:autoSpaceDE w:val="0"/>
        <w:autoSpaceDN w:val="0"/>
        <w:adjustRightInd w:val="0"/>
        <w:rPr>
          <w:rFonts w:ascii="Times New Roman" w:eastAsiaTheme="minorHAnsi" w:hAnsi="Times New Roman"/>
          <w:szCs w:val="24"/>
        </w:rPr>
      </w:pPr>
      <w:r>
        <w:rPr>
          <w:rFonts w:ascii="Times New Roman" w:eastAsiaTheme="minorHAnsi" w:hAnsi="Times New Roman"/>
          <w:szCs w:val="24"/>
        </w:rPr>
        <w:t>If employee, employee’s signature:</w:t>
      </w:r>
    </w:p>
    <w:p w:rsidR="001E5602" w:rsidRDefault="001E5602" w:rsidP="005A2628">
      <w:pPr>
        <w:autoSpaceDE w:val="0"/>
        <w:autoSpaceDN w:val="0"/>
        <w:adjustRightInd w:val="0"/>
        <w:rPr>
          <w:rFonts w:ascii="Times New Roman" w:eastAsiaTheme="minorHAnsi" w:hAnsi="Times New Roman"/>
          <w:szCs w:val="24"/>
        </w:rPr>
      </w:pPr>
    </w:p>
    <w:p w:rsidR="001E5602" w:rsidRDefault="001E5602" w:rsidP="005A2628">
      <w:pPr>
        <w:autoSpaceDE w:val="0"/>
        <w:autoSpaceDN w:val="0"/>
        <w:adjustRightInd w:val="0"/>
        <w:rPr>
          <w:rFonts w:ascii="Times New Roman" w:eastAsiaTheme="minorHAnsi" w:hAnsi="Times New Roman"/>
          <w:szCs w:val="24"/>
        </w:rPr>
      </w:pPr>
      <w:r>
        <w:rPr>
          <w:rFonts w:ascii="Times New Roman" w:eastAsiaTheme="minorHAnsi" w:hAnsi="Times New Roman"/>
          <w:szCs w:val="24"/>
        </w:rPr>
        <w:t>______________________________________________________________________________</w:t>
      </w:r>
    </w:p>
    <w:p w:rsidR="001E5602" w:rsidRDefault="001E5602" w:rsidP="001E5602">
      <w:pPr>
        <w:autoSpaceDE w:val="0"/>
        <w:autoSpaceDN w:val="0"/>
        <w:adjustRightInd w:val="0"/>
        <w:rPr>
          <w:rFonts w:ascii="Times New Roman" w:eastAsiaTheme="minorHAnsi" w:hAnsi="Times New Roman"/>
          <w:szCs w:val="24"/>
        </w:rPr>
      </w:pPr>
    </w:p>
    <w:p w:rsidR="001E5602" w:rsidRPr="001E5602" w:rsidRDefault="001E5602" w:rsidP="001E5602">
      <w:pPr>
        <w:autoSpaceDE w:val="0"/>
        <w:autoSpaceDN w:val="0"/>
        <w:adjustRightInd w:val="0"/>
        <w:rPr>
          <w:rFonts w:ascii="Times New Roman" w:eastAsiaTheme="minorHAnsi" w:hAnsi="Times New Roman"/>
          <w:szCs w:val="24"/>
        </w:rPr>
      </w:pPr>
    </w:p>
    <w:p w:rsidR="008D401A" w:rsidRPr="008D401A" w:rsidRDefault="008D401A" w:rsidP="008D401A">
      <w:pPr>
        <w:rPr>
          <w:rFonts w:ascii="Times New Roman" w:hAnsi="Times New Roman"/>
        </w:rPr>
      </w:pPr>
    </w:p>
    <w:sectPr w:rsidR="008D401A" w:rsidRPr="008D401A" w:rsidSect="00A15081">
      <w:type w:val="continuous"/>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lknox" w:date="2014-09-16T16:59:00Z" w:initials="LK">
    <w:p w:rsidR="00A25921" w:rsidRDefault="00A25921">
      <w:pPr>
        <w:pStyle w:val="CommentText"/>
      </w:pPr>
      <w:r>
        <w:rPr>
          <w:rStyle w:val="CommentReference"/>
        </w:rPr>
        <w:annotationRef/>
      </w:r>
      <w:r>
        <w:t xml:space="preserve">New </w:t>
      </w:r>
    </w:p>
  </w:comment>
  <w:comment w:id="2" w:author="lknox" w:date="2014-09-16T17:02:00Z" w:initials="LK">
    <w:p w:rsidR="00E76816" w:rsidRDefault="00E76816">
      <w:pPr>
        <w:pStyle w:val="CommentText"/>
      </w:pPr>
      <w:r>
        <w:rPr>
          <w:rStyle w:val="CommentReference"/>
        </w:rPr>
        <w:annotationRef/>
      </w:r>
      <w:r>
        <w:t>New</w:t>
      </w:r>
    </w:p>
  </w:comment>
  <w:comment w:id="3" w:author="lknox" w:date="2014-09-16T17:00:00Z" w:initials="LK">
    <w:p w:rsidR="00A25921" w:rsidRDefault="00A25921">
      <w:pPr>
        <w:pStyle w:val="CommentText"/>
      </w:pPr>
      <w:r>
        <w:rPr>
          <w:rStyle w:val="CommentReference"/>
        </w:rPr>
        <w:annotationRef/>
      </w:r>
      <w:r>
        <w:t>New</w:t>
      </w:r>
    </w:p>
  </w:comment>
  <w:comment w:id="5" w:author="lknox" w:date="2014-09-16T17:01:00Z" w:initials="LK">
    <w:p w:rsidR="00A25921" w:rsidRDefault="00A25921">
      <w:pPr>
        <w:pStyle w:val="CommentText"/>
      </w:pPr>
      <w:r>
        <w:rPr>
          <w:rStyle w:val="CommentReference"/>
        </w:rPr>
        <w:annotationRef/>
      </w:r>
      <w:r>
        <w:t>New</w:t>
      </w:r>
    </w:p>
  </w:comment>
  <w:comment w:id="6" w:author="lknox" w:date="2014-09-16T17:01:00Z" w:initials="LK">
    <w:p w:rsidR="00A25921" w:rsidRDefault="00A25921">
      <w:pPr>
        <w:pStyle w:val="CommentText"/>
      </w:pPr>
      <w:r>
        <w:rPr>
          <w:rStyle w:val="CommentReference"/>
        </w:rPr>
        <w:annotationRef/>
      </w:r>
      <w:r>
        <w:t>New form – all of page 4</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7DED" w:rsidRDefault="00217DED" w:rsidP="00243EF2">
      <w:r>
        <w:separator/>
      </w:r>
    </w:p>
  </w:endnote>
  <w:endnote w:type="continuationSeparator" w:id="0">
    <w:p w:rsidR="00217DED" w:rsidRDefault="00217DED" w:rsidP="00243E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2DF" w:rsidRDefault="006742DF" w:rsidP="00243EF2">
    <w:pPr>
      <w:pStyle w:val="Footer"/>
      <w:jc w:val="center"/>
    </w:pPr>
    <w:r>
      <w:t>Albemarle County Public Schools</w:t>
    </w:r>
    <w:bookmarkStart w:id="1" w:name="_GoBack"/>
    <w:bookmarkEnd w:id="1"/>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7DED" w:rsidRDefault="00217DED" w:rsidP="00243EF2">
      <w:r>
        <w:separator/>
      </w:r>
    </w:p>
  </w:footnote>
  <w:footnote w:type="continuationSeparator" w:id="0">
    <w:p w:rsidR="00217DED" w:rsidRDefault="00217DED" w:rsidP="00243E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2DF" w:rsidRDefault="006742DF">
    <w:pPr>
      <w:pStyle w:val="Header"/>
      <w:jc w:val="right"/>
    </w:pPr>
    <w:r>
      <w:t xml:space="preserve">EBAB      Page </w:t>
    </w:r>
    <w:sdt>
      <w:sdtPr>
        <w:id w:val="10629924"/>
        <w:docPartObj>
          <w:docPartGallery w:val="Page Numbers (Top of Page)"/>
          <w:docPartUnique/>
        </w:docPartObj>
      </w:sdtPr>
      <w:sdtEndPr>
        <w:rPr>
          <w:noProof/>
        </w:rPr>
      </w:sdtEndPr>
      <w:sdtContent>
        <w:fldSimple w:instr=" PAGE   \* MERGEFORMAT ">
          <w:r w:rsidR="00740EF2">
            <w:rPr>
              <w:noProof/>
            </w:rPr>
            <w:t>2</w:t>
          </w:r>
        </w:fldSimple>
      </w:sdtContent>
    </w:sdt>
  </w:p>
  <w:p w:rsidR="006742DF" w:rsidRDefault="006742DF" w:rsidP="00243EF2">
    <w:pPr>
      <w:pStyle w:val="Header"/>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42DF" w:rsidRDefault="006742DF">
    <w:pPr>
      <w:pStyle w:val="Header"/>
      <w:jc w:val="right"/>
    </w:pPr>
    <w:r>
      <w:t xml:space="preserve">EBAB - R      Page </w:t>
    </w:r>
    <w:sdt>
      <w:sdtPr>
        <w:id w:val="10629944"/>
        <w:docPartObj>
          <w:docPartGallery w:val="Page Numbers (Top of Page)"/>
          <w:docPartUnique/>
        </w:docPartObj>
      </w:sdtPr>
      <w:sdtEndPr>
        <w:rPr>
          <w:noProof/>
        </w:rPr>
      </w:sdtEndPr>
      <w:sdtContent>
        <w:fldSimple w:instr=" PAGE   \* MERGEFORMAT ">
          <w:r w:rsidR="00740EF2">
            <w:rPr>
              <w:noProof/>
            </w:rPr>
            <w:t>4</w:t>
          </w:r>
        </w:fldSimple>
      </w:sdtContent>
    </w:sdt>
  </w:p>
  <w:p w:rsidR="006742DF" w:rsidRDefault="006742DF" w:rsidP="00243EF2">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740124"/>
    <w:multiLevelType w:val="hybridMultilevel"/>
    <w:tmpl w:val="5EF66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243EF2"/>
    <w:rsid w:val="00021061"/>
    <w:rsid w:val="001A7258"/>
    <w:rsid w:val="001C2F2A"/>
    <w:rsid w:val="001E5602"/>
    <w:rsid w:val="00217DED"/>
    <w:rsid w:val="00243EF2"/>
    <w:rsid w:val="0028007D"/>
    <w:rsid w:val="003229DE"/>
    <w:rsid w:val="00356025"/>
    <w:rsid w:val="003B7ACC"/>
    <w:rsid w:val="0041480F"/>
    <w:rsid w:val="00434310"/>
    <w:rsid w:val="0056469C"/>
    <w:rsid w:val="005A2628"/>
    <w:rsid w:val="005D0694"/>
    <w:rsid w:val="006742DF"/>
    <w:rsid w:val="006D43E5"/>
    <w:rsid w:val="0073296A"/>
    <w:rsid w:val="0073760C"/>
    <w:rsid w:val="00740EF2"/>
    <w:rsid w:val="00745B2F"/>
    <w:rsid w:val="007B6DF2"/>
    <w:rsid w:val="0086620C"/>
    <w:rsid w:val="008D401A"/>
    <w:rsid w:val="008E54AC"/>
    <w:rsid w:val="00911BF3"/>
    <w:rsid w:val="00A15081"/>
    <w:rsid w:val="00A25921"/>
    <w:rsid w:val="00A368AC"/>
    <w:rsid w:val="00AB28A8"/>
    <w:rsid w:val="00B157E3"/>
    <w:rsid w:val="00B27C00"/>
    <w:rsid w:val="00C917AA"/>
    <w:rsid w:val="00D345FF"/>
    <w:rsid w:val="00D55828"/>
    <w:rsid w:val="00D571C0"/>
    <w:rsid w:val="00E65D72"/>
    <w:rsid w:val="00E76816"/>
    <w:rsid w:val="00EB1B28"/>
    <w:rsid w:val="00ED16BC"/>
    <w:rsid w:val="00F47996"/>
    <w:rsid w:val="00FE5D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EF2"/>
    <w:pPr>
      <w:spacing w:after="0" w:line="240" w:lineRule="auto"/>
    </w:pPr>
    <w:rPr>
      <w:rFonts w:ascii="Times" w:eastAsia="Times New Roman"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galRefs">
    <w:name w:val="Legal Refs."/>
    <w:basedOn w:val="Normal"/>
    <w:rsid w:val="00243EF2"/>
    <w:pPr>
      <w:ind w:left="1440" w:hanging="1440"/>
    </w:pPr>
    <w:rPr>
      <w:rFonts w:ascii="Helvetica" w:hAnsi="Helvetica"/>
    </w:rPr>
  </w:style>
  <w:style w:type="paragraph" w:styleId="Header">
    <w:name w:val="header"/>
    <w:basedOn w:val="Normal"/>
    <w:link w:val="HeaderChar"/>
    <w:uiPriority w:val="99"/>
    <w:unhideWhenUsed/>
    <w:rsid w:val="00243EF2"/>
    <w:pPr>
      <w:tabs>
        <w:tab w:val="center" w:pos="4680"/>
        <w:tab w:val="right" w:pos="9360"/>
      </w:tabs>
    </w:pPr>
  </w:style>
  <w:style w:type="character" w:customStyle="1" w:styleId="HeaderChar">
    <w:name w:val="Header Char"/>
    <w:basedOn w:val="DefaultParagraphFont"/>
    <w:link w:val="Header"/>
    <w:uiPriority w:val="99"/>
    <w:rsid w:val="00243EF2"/>
    <w:rPr>
      <w:rFonts w:ascii="Times" w:eastAsia="Times New Roman" w:hAnsi="Times" w:cs="Times New Roman"/>
      <w:sz w:val="24"/>
      <w:szCs w:val="20"/>
    </w:rPr>
  </w:style>
  <w:style w:type="paragraph" w:styleId="Footer">
    <w:name w:val="footer"/>
    <w:basedOn w:val="Normal"/>
    <w:link w:val="FooterChar"/>
    <w:uiPriority w:val="99"/>
    <w:unhideWhenUsed/>
    <w:rsid w:val="00243EF2"/>
    <w:pPr>
      <w:tabs>
        <w:tab w:val="center" w:pos="4680"/>
        <w:tab w:val="right" w:pos="9360"/>
      </w:tabs>
    </w:pPr>
  </w:style>
  <w:style w:type="character" w:customStyle="1" w:styleId="FooterChar">
    <w:name w:val="Footer Char"/>
    <w:basedOn w:val="DefaultParagraphFont"/>
    <w:link w:val="Footer"/>
    <w:uiPriority w:val="99"/>
    <w:rsid w:val="00243EF2"/>
    <w:rPr>
      <w:rFonts w:ascii="Times" w:eastAsia="Times New Roman" w:hAnsi="Times" w:cs="Times New Roman"/>
      <w:sz w:val="24"/>
      <w:szCs w:val="20"/>
    </w:rPr>
  </w:style>
  <w:style w:type="paragraph" w:styleId="ListParagraph">
    <w:name w:val="List Paragraph"/>
    <w:basedOn w:val="Normal"/>
    <w:uiPriority w:val="34"/>
    <w:qFormat/>
    <w:rsid w:val="00B27C00"/>
    <w:pPr>
      <w:ind w:left="720"/>
      <w:contextualSpacing/>
    </w:pPr>
  </w:style>
  <w:style w:type="character" w:styleId="CommentReference">
    <w:name w:val="annotation reference"/>
    <w:basedOn w:val="DefaultParagraphFont"/>
    <w:uiPriority w:val="99"/>
    <w:semiHidden/>
    <w:unhideWhenUsed/>
    <w:rsid w:val="00A25921"/>
    <w:rPr>
      <w:sz w:val="16"/>
      <w:szCs w:val="16"/>
    </w:rPr>
  </w:style>
  <w:style w:type="paragraph" w:styleId="CommentText">
    <w:name w:val="annotation text"/>
    <w:basedOn w:val="Normal"/>
    <w:link w:val="CommentTextChar"/>
    <w:uiPriority w:val="99"/>
    <w:semiHidden/>
    <w:unhideWhenUsed/>
    <w:rsid w:val="00A25921"/>
    <w:rPr>
      <w:sz w:val="20"/>
    </w:rPr>
  </w:style>
  <w:style w:type="character" w:customStyle="1" w:styleId="CommentTextChar">
    <w:name w:val="Comment Text Char"/>
    <w:basedOn w:val="DefaultParagraphFont"/>
    <w:link w:val="CommentText"/>
    <w:uiPriority w:val="99"/>
    <w:semiHidden/>
    <w:rsid w:val="00A25921"/>
    <w:rPr>
      <w:rFonts w:ascii="Times" w:eastAsia="Times New Roman" w:hAnsi="Times" w:cs="Times New Roman"/>
      <w:sz w:val="20"/>
      <w:szCs w:val="20"/>
    </w:rPr>
  </w:style>
  <w:style w:type="paragraph" w:styleId="CommentSubject">
    <w:name w:val="annotation subject"/>
    <w:basedOn w:val="CommentText"/>
    <w:next w:val="CommentText"/>
    <w:link w:val="CommentSubjectChar"/>
    <w:uiPriority w:val="99"/>
    <w:semiHidden/>
    <w:unhideWhenUsed/>
    <w:rsid w:val="00A25921"/>
    <w:rPr>
      <w:b/>
      <w:bCs/>
    </w:rPr>
  </w:style>
  <w:style w:type="character" w:customStyle="1" w:styleId="CommentSubjectChar">
    <w:name w:val="Comment Subject Char"/>
    <w:basedOn w:val="CommentTextChar"/>
    <w:link w:val="CommentSubject"/>
    <w:uiPriority w:val="99"/>
    <w:semiHidden/>
    <w:rsid w:val="00A25921"/>
    <w:rPr>
      <w:b/>
      <w:bCs/>
    </w:rPr>
  </w:style>
  <w:style w:type="paragraph" w:styleId="BalloonText">
    <w:name w:val="Balloon Text"/>
    <w:basedOn w:val="Normal"/>
    <w:link w:val="BalloonTextChar"/>
    <w:uiPriority w:val="99"/>
    <w:semiHidden/>
    <w:unhideWhenUsed/>
    <w:rsid w:val="00A25921"/>
    <w:rPr>
      <w:rFonts w:ascii="Tahoma" w:hAnsi="Tahoma" w:cs="Tahoma"/>
      <w:sz w:val="16"/>
      <w:szCs w:val="16"/>
    </w:rPr>
  </w:style>
  <w:style w:type="character" w:customStyle="1" w:styleId="BalloonTextChar">
    <w:name w:val="Balloon Text Char"/>
    <w:basedOn w:val="DefaultParagraphFont"/>
    <w:link w:val="BalloonText"/>
    <w:uiPriority w:val="99"/>
    <w:semiHidden/>
    <w:rsid w:val="00A2592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EF2"/>
    <w:pPr>
      <w:spacing w:after="0" w:line="240" w:lineRule="auto"/>
    </w:pPr>
    <w:rPr>
      <w:rFonts w:ascii="Times" w:eastAsia="Times New Roman"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galRefs">
    <w:name w:val="Legal Refs."/>
    <w:basedOn w:val="Normal"/>
    <w:rsid w:val="00243EF2"/>
    <w:pPr>
      <w:ind w:left="1440" w:hanging="1440"/>
    </w:pPr>
    <w:rPr>
      <w:rFonts w:ascii="Helvetica" w:hAnsi="Helvetica"/>
    </w:rPr>
  </w:style>
  <w:style w:type="paragraph" w:styleId="Header">
    <w:name w:val="header"/>
    <w:basedOn w:val="Normal"/>
    <w:link w:val="HeaderChar"/>
    <w:uiPriority w:val="99"/>
    <w:unhideWhenUsed/>
    <w:rsid w:val="00243EF2"/>
    <w:pPr>
      <w:tabs>
        <w:tab w:val="center" w:pos="4680"/>
        <w:tab w:val="right" w:pos="9360"/>
      </w:tabs>
    </w:pPr>
  </w:style>
  <w:style w:type="character" w:customStyle="1" w:styleId="HeaderChar">
    <w:name w:val="Header Char"/>
    <w:basedOn w:val="DefaultParagraphFont"/>
    <w:link w:val="Header"/>
    <w:uiPriority w:val="99"/>
    <w:rsid w:val="00243EF2"/>
    <w:rPr>
      <w:rFonts w:ascii="Times" w:eastAsia="Times New Roman" w:hAnsi="Times" w:cs="Times New Roman"/>
      <w:sz w:val="24"/>
      <w:szCs w:val="20"/>
    </w:rPr>
  </w:style>
  <w:style w:type="paragraph" w:styleId="Footer">
    <w:name w:val="footer"/>
    <w:basedOn w:val="Normal"/>
    <w:link w:val="FooterChar"/>
    <w:uiPriority w:val="99"/>
    <w:unhideWhenUsed/>
    <w:rsid w:val="00243EF2"/>
    <w:pPr>
      <w:tabs>
        <w:tab w:val="center" w:pos="4680"/>
        <w:tab w:val="right" w:pos="9360"/>
      </w:tabs>
    </w:pPr>
  </w:style>
  <w:style w:type="character" w:customStyle="1" w:styleId="FooterChar">
    <w:name w:val="Footer Char"/>
    <w:basedOn w:val="DefaultParagraphFont"/>
    <w:link w:val="Footer"/>
    <w:uiPriority w:val="99"/>
    <w:rsid w:val="00243EF2"/>
    <w:rPr>
      <w:rFonts w:ascii="Times" w:eastAsia="Times New Roman" w:hAnsi="Times" w:cs="Times New Roman"/>
      <w:sz w:val="24"/>
      <w:szCs w:val="20"/>
    </w:rPr>
  </w:style>
</w:styles>
</file>

<file path=word/webSettings.xml><?xml version="1.0" encoding="utf-8"?>
<w:webSettings xmlns:r="http://schemas.openxmlformats.org/officeDocument/2006/relationships" xmlns:w="http://schemas.openxmlformats.org/wordprocessingml/2006/main">
  <w:divs>
    <w:div w:id="65306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1333</Words>
  <Characters>7602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Albemarle County Public Schools</Company>
  <LinksUpToDate>false</LinksUpToDate>
  <CharactersWithSpaces>8918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of Technology</dc:creator>
  <cp:lastModifiedBy>lknox</cp:lastModifiedBy>
  <cp:revision>2</cp:revision>
  <dcterms:created xsi:type="dcterms:W3CDTF">2014-09-17T17:49:00Z</dcterms:created>
  <dcterms:modified xsi:type="dcterms:W3CDTF">2014-09-17T17:49:00Z</dcterms:modified>
</cp:coreProperties>
</file>